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8ED" w:rsidRPr="00F06218" w:rsidRDefault="00F06218" w:rsidP="00F06218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F06218">
        <w:rPr>
          <w:rFonts w:ascii="Times New Roman" w:hAnsi="Times New Roman"/>
          <w:sz w:val="28"/>
          <w:szCs w:val="28"/>
        </w:rPr>
        <w:t>Муниципальное бюджетное общеобразовательное учреждение</w:t>
      </w:r>
    </w:p>
    <w:p w:rsidR="00F06218" w:rsidRPr="00F06218" w:rsidRDefault="00F06218" w:rsidP="00F06218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средняя</w:t>
      </w:r>
      <w:r w:rsidRPr="00F06218">
        <w:rPr>
          <w:rFonts w:ascii="Times New Roman" w:hAnsi="Times New Roman"/>
          <w:sz w:val="28"/>
          <w:szCs w:val="28"/>
        </w:rPr>
        <w:t xml:space="preserve"> общеобразовательная школа </w:t>
      </w:r>
      <w:proofErr w:type="spellStart"/>
      <w:r w:rsidRPr="00F06218">
        <w:rPr>
          <w:rFonts w:ascii="Times New Roman" w:hAnsi="Times New Roman"/>
          <w:sz w:val="28"/>
          <w:szCs w:val="28"/>
        </w:rPr>
        <w:t>с</w:t>
      </w:r>
      <w:proofErr w:type="gramStart"/>
      <w:r w:rsidRPr="00F06218">
        <w:rPr>
          <w:rFonts w:ascii="Times New Roman" w:hAnsi="Times New Roman"/>
          <w:sz w:val="28"/>
          <w:szCs w:val="28"/>
        </w:rPr>
        <w:t>.Н</w:t>
      </w:r>
      <w:proofErr w:type="gramEnd"/>
      <w:r w:rsidRPr="00F06218">
        <w:rPr>
          <w:rFonts w:ascii="Times New Roman" w:hAnsi="Times New Roman"/>
          <w:sz w:val="28"/>
          <w:szCs w:val="28"/>
        </w:rPr>
        <w:t>оровка</w:t>
      </w:r>
      <w:proofErr w:type="spellEnd"/>
    </w:p>
    <w:p w:rsidR="00F06218" w:rsidRDefault="00F06218" w:rsidP="00DE455E">
      <w:pPr>
        <w:shd w:val="clear" w:color="auto" w:fill="FFFFFF"/>
        <w:spacing w:after="0" w:line="240" w:lineRule="auto"/>
        <w:jc w:val="center"/>
        <w:outlineLvl w:val="1"/>
      </w:pPr>
    </w:p>
    <w:p w:rsidR="00F06218" w:rsidRDefault="00F06218" w:rsidP="00DE455E">
      <w:pPr>
        <w:shd w:val="clear" w:color="auto" w:fill="FFFFFF"/>
        <w:spacing w:after="0" w:line="240" w:lineRule="auto"/>
        <w:jc w:val="center"/>
        <w:outlineLvl w:val="1"/>
      </w:pPr>
    </w:p>
    <w:p w:rsidR="00F06218" w:rsidRDefault="00F06218" w:rsidP="00DE455E">
      <w:pPr>
        <w:shd w:val="clear" w:color="auto" w:fill="FFFFFF"/>
        <w:spacing w:after="0" w:line="240" w:lineRule="auto"/>
        <w:jc w:val="center"/>
        <w:outlineLvl w:val="1"/>
      </w:pPr>
    </w:p>
    <w:p w:rsidR="00F06218" w:rsidRDefault="00F06218" w:rsidP="00DE455E">
      <w:pPr>
        <w:shd w:val="clear" w:color="auto" w:fill="FFFFFF"/>
        <w:spacing w:after="0" w:line="240" w:lineRule="auto"/>
        <w:jc w:val="center"/>
        <w:outlineLvl w:val="1"/>
      </w:pPr>
    </w:p>
    <w:p w:rsidR="00F06218" w:rsidRDefault="00F06218" w:rsidP="00DE455E">
      <w:pPr>
        <w:shd w:val="clear" w:color="auto" w:fill="FFFFFF"/>
        <w:spacing w:after="0" w:line="240" w:lineRule="auto"/>
        <w:jc w:val="center"/>
        <w:outlineLvl w:val="1"/>
      </w:pPr>
    </w:p>
    <w:p w:rsidR="00C35819" w:rsidRDefault="00C35819" w:rsidP="00DE455E">
      <w:pPr>
        <w:shd w:val="clear" w:color="auto" w:fill="FFFFFF"/>
        <w:spacing w:after="0" w:line="240" w:lineRule="auto"/>
        <w:jc w:val="center"/>
        <w:outlineLvl w:val="1"/>
      </w:pPr>
    </w:p>
    <w:p w:rsidR="00C35819" w:rsidRDefault="00C35819" w:rsidP="00DE455E">
      <w:pPr>
        <w:shd w:val="clear" w:color="auto" w:fill="FFFFFF"/>
        <w:spacing w:after="0" w:line="240" w:lineRule="auto"/>
        <w:jc w:val="center"/>
        <w:outlineLvl w:val="1"/>
      </w:pPr>
    </w:p>
    <w:p w:rsidR="00C35819" w:rsidRDefault="00C35819" w:rsidP="00DE455E">
      <w:pPr>
        <w:shd w:val="clear" w:color="auto" w:fill="FFFFFF"/>
        <w:spacing w:after="0" w:line="240" w:lineRule="auto"/>
        <w:jc w:val="center"/>
        <w:outlineLvl w:val="1"/>
      </w:pPr>
    </w:p>
    <w:p w:rsidR="00C35819" w:rsidRDefault="00C35819" w:rsidP="00DE455E">
      <w:pPr>
        <w:shd w:val="clear" w:color="auto" w:fill="FFFFFF"/>
        <w:spacing w:after="0" w:line="240" w:lineRule="auto"/>
        <w:jc w:val="center"/>
        <w:outlineLvl w:val="1"/>
      </w:pPr>
    </w:p>
    <w:p w:rsidR="00F06218" w:rsidRDefault="00F06218" w:rsidP="00DE455E">
      <w:pPr>
        <w:shd w:val="clear" w:color="auto" w:fill="FFFFFF"/>
        <w:spacing w:after="0" w:line="240" w:lineRule="auto"/>
        <w:jc w:val="center"/>
        <w:outlineLvl w:val="1"/>
      </w:pPr>
    </w:p>
    <w:p w:rsidR="00F06218" w:rsidRDefault="00F06218" w:rsidP="00DE455E">
      <w:pPr>
        <w:shd w:val="clear" w:color="auto" w:fill="FFFFFF"/>
        <w:spacing w:after="0" w:line="240" w:lineRule="auto"/>
        <w:jc w:val="center"/>
        <w:outlineLvl w:val="1"/>
      </w:pPr>
    </w:p>
    <w:p w:rsidR="00AF08ED" w:rsidRPr="00B14A74" w:rsidRDefault="00B14A74" w:rsidP="00DE455E">
      <w:pPr>
        <w:shd w:val="clear" w:color="auto" w:fill="FFFFFF"/>
        <w:spacing w:after="0" w:line="240" w:lineRule="auto"/>
        <w:jc w:val="center"/>
        <w:outlineLvl w:val="1"/>
        <w:rPr>
          <w:rStyle w:val="a3"/>
          <w:rFonts w:ascii="Times New Roman" w:hAnsi="Times New Roman"/>
          <w:b/>
          <w:bCs/>
          <w:color w:val="0070C0"/>
          <w:sz w:val="48"/>
          <w:szCs w:val="48"/>
          <w:u w:val="none"/>
          <w:lang w:eastAsia="ru-RU"/>
        </w:rPr>
      </w:pPr>
      <w:r>
        <w:rPr>
          <w:rFonts w:ascii="Times New Roman" w:hAnsi="Times New Roman"/>
          <w:b/>
          <w:bCs/>
          <w:color w:val="755524"/>
          <w:sz w:val="48"/>
          <w:szCs w:val="48"/>
          <w:lang w:eastAsia="ru-RU"/>
        </w:rPr>
        <w:fldChar w:fldCharType="begin"/>
      </w:r>
      <w:r>
        <w:rPr>
          <w:rFonts w:ascii="Times New Roman" w:hAnsi="Times New Roman"/>
          <w:b/>
          <w:bCs/>
          <w:color w:val="755524"/>
          <w:sz w:val="48"/>
          <w:szCs w:val="48"/>
          <w:lang w:eastAsia="ru-RU"/>
        </w:rPr>
        <w:instrText xml:space="preserve"> HYPERLINK "Проект%20графы.pptx" \o "Исследовательская работа \"В мире графов\" </w:instrText>
      </w:r>
      <w:r>
        <w:rPr>
          <w:rFonts w:ascii="Times New Roman" w:hAnsi="Times New Roman"/>
          <w:b/>
          <w:bCs/>
          <w:color w:val="755524"/>
          <w:sz w:val="48"/>
          <w:szCs w:val="48"/>
          <w:lang w:eastAsia="ru-RU"/>
        </w:rPr>
      </w:r>
      <w:r>
        <w:rPr>
          <w:rFonts w:ascii="Times New Roman" w:hAnsi="Times New Roman"/>
          <w:b/>
          <w:bCs/>
          <w:color w:val="755524"/>
          <w:sz w:val="48"/>
          <w:szCs w:val="48"/>
          <w:lang w:eastAsia="ru-RU"/>
        </w:rPr>
        <w:fldChar w:fldCharType="separate"/>
      </w:r>
      <w:r w:rsidR="00AF08ED" w:rsidRPr="00B14A74">
        <w:rPr>
          <w:rStyle w:val="a3"/>
          <w:rFonts w:ascii="Times New Roman" w:hAnsi="Times New Roman"/>
          <w:b/>
          <w:bCs/>
          <w:color w:val="0070C0"/>
          <w:sz w:val="48"/>
          <w:szCs w:val="48"/>
          <w:u w:val="none"/>
          <w:lang w:eastAsia="ru-RU"/>
        </w:rPr>
        <w:t>Исследовательск</w:t>
      </w:r>
      <w:r w:rsidRPr="00B14A74">
        <w:rPr>
          <w:rStyle w:val="a3"/>
          <w:rFonts w:ascii="Times New Roman" w:hAnsi="Times New Roman"/>
          <w:b/>
          <w:bCs/>
          <w:color w:val="0070C0"/>
          <w:sz w:val="48"/>
          <w:szCs w:val="48"/>
          <w:u w:val="none"/>
          <w:lang w:eastAsia="ru-RU"/>
        </w:rPr>
        <w:t>ий</w:t>
      </w:r>
      <w:r w:rsidR="00AF08ED" w:rsidRPr="00B14A74">
        <w:rPr>
          <w:rStyle w:val="a3"/>
          <w:rFonts w:ascii="Times New Roman" w:hAnsi="Times New Roman"/>
          <w:b/>
          <w:bCs/>
          <w:color w:val="0070C0"/>
          <w:sz w:val="48"/>
          <w:szCs w:val="48"/>
          <w:u w:val="none"/>
          <w:lang w:eastAsia="ru-RU"/>
        </w:rPr>
        <w:t xml:space="preserve"> </w:t>
      </w:r>
      <w:r w:rsidRPr="00B14A74">
        <w:rPr>
          <w:rStyle w:val="a3"/>
          <w:rFonts w:ascii="Times New Roman" w:hAnsi="Times New Roman"/>
          <w:b/>
          <w:bCs/>
          <w:color w:val="0070C0"/>
          <w:sz w:val="48"/>
          <w:szCs w:val="48"/>
          <w:u w:val="none"/>
          <w:lang w:eastAsia="ru-RU"/>
        </w:rPr>
        <w:t>п</w:t>
      </w:r>
      <w:r w:rsidR="00AF08ED" w:rsidRPr="00B14A74">
        <w:rPr>
          <w:rStyle w:val="a3"/>
          <w:rFonts w:ascii="Times New Roman" w:hAnsi="Times New Roman"/>
          <w:b/>
          <w:bCs/>
          <w:color w:val="0070C0"/>
          <w:sz w:val="48"/>
          <w:szCs w:val="48"/>
          <w:u w:val="none"/>
          <w:lang w:eastAsia="ru-RU"/>
        </w:rPr>
        <w:t>ро</w:t>
      </w:r>
      <w:r w:rsidRPr="00B14A74">
        <w:rPr>
          <w:rStyle w:val="a3"/>
          <w:rFonts w:ascii="Times New Roman" w:hAnsi="Times New Roman"/>
          <w:b/>
          <w:bCs/>
          <w:color w:val="0070C0"/>
          <w:sz w:val="48"/>
          <w:szCs w:val="48"/>
          <w:u w:val="none"/>
          <w:lang w:eastAsia="ru-RU"/>
        </w:rPr>
        <w:t>ек</w:t>
      </w:r>
      <w:r w:rsidR="00AF08ED" w:rsidRPr="00B14A74">
        <w:rPr>
          <w:rStyle w:val="a3"/>
          <w:rFonts w:ascii="Times New Roman" w:hAnsi="Times New Roman"/>
          <w:b/>
          <w:bCs/>
          <w:color w:val="0070C0"/>
          <w:sz w:val="48"/>
          <w:szCs w:val="48"/>
          <w:u w:val="none"/>
          <w:lang w:eastAsia="ru-RU"/>
        </w:rPr>
        <w:t xml:space="preserve">т </w:t>
      </w:r>
      <w:r w:rsidRPr="00B14A74">
        <w:rPr>
          <w:rStyle w:val="a3"/>
          <w:rFonts w:ascii="Times New Roman" w:hAnsi="Times New Roman"/>
          <w:b/>
          <w:bCs/>
          <w:color w:val="0070C0"/>
          <w:sz w:val="48"/>
          <w:szCs w:val="48"/>
          <w:u w:val="none"/>
          <w:lang w:eastAsia="ru-RU"/>
        </w:rPr>
        <w:t xml:space="preserve">                    </w:t>
      </w:r>
      <w:r w:rsidR="00AF08ED" w:rsidRPr="00B14A74">
        <w:rPr>
          <w:rStyle w:val="a3"/>
          <w:rFonts w:ascii="Times New Roman" w:hAnsi="Times New Roman"/>
          <w:b/>
          <w:bCs/>
          <w:color w:val="0070C0"/>
          <w:sz w:val="48"/>
          <w:szCs w:val="48"/>
          <w:u w:val="none"/>
          <w:lang w:eastAsia="ru-RU"/>
        </w:rPr>
        <w:t>"</w:t>
      </w:r>
      <w:r w:rsidR="00F06218" w:rsidRPr="00B14A74">
        <w:rPr>
          <w:rStyle w:val="a3"/>
          <w:rFonts w:ascii="Times New Roman" w:hAnsi="Times New Roman"/>
          <w:b/>
          <w:bCs/>
          <w:color w:val="0070C0"/>
          <w:sz w:val="48"/>
          <w:szCs w:val="48"/>
          <w:u w:val="none"/>
          <w:lang w:eastAsia="ru-RU"/>
        </w:rPr>
        <w:t>Применение</w:t>
      </w:r>
      <w:r w:rsidR="00AF08ED" w:rsidRPr="00B14A74">
        <w:rPr>
          <w:rStyle w:val="a3"/>
          <w:rFonts w:ascii="Times New Roman" w:hAnsi="Times New Roman"/>
          <w:b/>
          <w:bCs/>
          <w:color w:val="0070C0"/>
          <w:sz w:val="48"/>
          <w:szCs w:val="48"/>
          <w:u w:val="none"/>
          <w:lang w:eastAsia="ru-RU"/>
        </w:rPr>
        <w:t xml:space="preserve"> графов"</w:t>
      </w:r>
    </w:p>
    <w:p w:rsidR="00B14A74" w:rsidRPr="00B14A74" w:rsidRDefault="00B14A74" w:rsidP="00DE455E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bCs/>
          <w:color w:val="0070C0"/>
          <w:sz w:val="32"/>
          <w:szCs w:val="32"/>
          <w:lang w:eastAsia="ru-RU"/>
        </w:rPr>
      </w:pPr>
      <w:r>
        <w:rPr>
          <w:rFonts w:ascii="Times New Roman" w:hAnsi="Times New Roman"/>
          <w:b/>
          <w:bCs/>
          <w:color w:val="755524"/>
          <w:sz w:val="48"/>
          <w:szCs w:val="48"/>
          <w:lang w:eastAsia="ru-RU"/>
        </w:rPr>
        <w:fldChar w:fldCharType="end"/>
      </w:r>
      <w:proofErr w:type="gramStart"/>
      <w:r w:rsidR="00C35819" w:rsidRPr="00B14A74">
        <w:rPr>
          <w:rFonts w:ascii="Times New Roman" w:hAnsi="Times New Roman"/>
          <w:b/>
          <w:bCs/>
          <w:color w:val="0070C0"/>
          <w:sz w:val="32"/>
          <w:szCs w:val="32"/>
          <w:lang w:eastAsia="ru-RU"/>
        </w:rPr>
        <w:t>представлен</w:t>
      </w:r>
      <w:proofErr w:type="gramEnd"/>
      <w:r w:rsidR="00C35819" w:rsidRPr="00B14A74">
        <w:rPr>
          <w:rFonts w:ascii="Times New Roman" w:hAnsi="Times New Roman"/>
          <w:b/>
          <w:bCs/>
          <w:color w:val="0070C0"/>
          <w:sz w:val="32"/>
          <w:szCs w:val="32"/>
          <w:lang w:eastAsia="ru-RU"/>
        </w:rPr>
        <w:t xml:space="preserve"> на </w:t>
      </w:r>
      <w:r w:rsidRPr="00B14A74">
        <w:rPr>
          <w:rFonts w:ascii="Times New Roman" w:hAnsi="Times New Roman"/>
          <w:b/>
          <w:bCs/>
          <w:color w:val="0070C0"/>
          <w:sz w:val="32"/>
          <w:szCs w:val="32"/>
          <w:lang w:eastAsia="ru-RU"/>
        </w:rPr>
        <w:t xml:space="preserve">районную </w:t>
      </w:r>
      <w:r w:rsidR="00C35819" w:rsidRPr="00B14A74">
        <w:rPr>
          <w:rFonts w:ascii="Times New Roman" w:hAnsi="Times New Roman"/>
          <w:b/>
          <w:bCs/>
          <w:color w:val="0070C0"/>
          <w:sz w:val="32"/>
          <w:szCs w:val="32"/>
          <w:lang w:eastAsia="ru-RU"/>
        </w:rPr>
        <w:t>н</w:t>
      </w:r>
      <w:r w:rsidR="00F06218" w:rsidRPr="00B14A74">
        <w:rPr>
          <w:rFonts w:ascii="Times New Roman" w:hAnsi="Times New Roman"/>
          <w:b/>
          <w:bCs/>
          <w:color w:val="0070C0"/>
          <w:sz w:val="32"/>
          <w:szCs w:val="32"/>
          <w:lang w:eastAsia="ru-RU"/>
        </w:rPr>
        <w:t>аучно-практическ</w:t>
      </w:r>
      <w:r w:rsidRPr="00B14A74">
        <w:rPr>
          <w:rFonts w:ascii="Times New Roman" w:hAnsi="Times New Roman"/>
          <w:b/>
          <w:bCs/>
          <w:color w:val="0070C0"/>
          <w:sz w:val="32"/>
          <w:szCs w:val="32"/>
          <w:lang w:eastAsia="ru-RU"/>
        </w:rPr>
        <w:t>ую</w:t>
      </w:r>
      <w:r w:rsidR="00F06218" w:rsidRPr="00B14A74">
        <w:rPr>
          <w:rFonts w:ascii="Times New Roman" w:hAnsi="Times New Roman"/>
          <w:b/>
          <w:bCs/>
          <w:color w:val="0070C0"/>
          <w:sz w:val="32"/>
          <w:szCs w:val="32"/>
          <w:lang w:eastAsia="ru-RU"/>
        </w:rPr>
        <w:t xml:space="preserve"> конференци</w:t>
      </w:r>
      <w:r w:rsidRPr="00B14A74">
        <w:rPr>
          <w:rFonts w:ascii="Times New Roman" w:hAnsi="Times New Roman"/>
          <w:b/>
          <w:bCs/>
          <w:color w:val="0070C0"/>
          <w:sz w:val="32"/>
          <w:szCs w:val="32"/>
          <w:lang w:eastAsia="ru-RU"/>
        </w:rPr>
        <w:t>ю</w:t>
      </w:r>
      <w:r w:rsidR="00F06218" w:rsidRPr="00B14A74">
        <w:rPr>
          <w:rFonts w:ascii="Times New Roman" w:hAnsi="Times New Roman"/>
          <w:b/>
          <w:bCs/>
          <w:color w:val="0070C0"/>
          <w:sz w:val="32"/>
          <w:szCs w:val="32"/>
          <w:lang w:eastAsia="ru-RU"/>
        </w:rPr>
        <w:t xml:space="preserve"> </w:t>
      </w:r>
    </w:p>
    <w:p w:rsidR="00F06218" w:rsidRPr="00C35819" w:rsidRDefault="00F06218" w:rsidP="00DE455E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bCs/>
          <w:color w:val="5B322F"/>
          <w:sz w:val="32"/>
          <w:szCs w:val="32"/>
          <w:lang w:eastAsia="ru-RU"/>
        </w:rPr>
      </w:pPr>
      <w:r w:rsidRPr="00B14A74">
        <w:rPr>
          <w:rFonts w:ascii="Times New Roman" w:hAnsi="Times New Roman"/>
          <w:b/>
          <w:bCs/>
          <w:color w:val="0070C0"/>
          <w:sz w:val="32"/>
          <w:szCs w:val="32"/>
          <w:lang w:eastAsia="ru-RU"/>
        </w:rPr>
        <w:t>«Старт в науку»</w:t>
      </w:r>
    </w:p>
    <w:p w:rsidR="00AF08ED" w:rsidRPr="001F0F41" w:rsidRDefault="00066279" w:rsidP="00DE455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рафы" style="width:300pt;height:202.5pt;visibility:visible">
            <v:imagedata r:id="rId8" o:title=""/>
          </v:shape>
        </w:pict>
      </w:r>
    </w:p>
    <w:p w:rsidR="00AF08ED" w:rsidRPr="001F0F41" w:rsidRDefault="00AF08ED" w:rsidP="00DE455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F08ED" w:rsidRPr="001F0F41" w:rsidRDefault="00AF08ED" w:rsidP="00C35819">
      <w:pPr>
        <w:shd w:val="clear" w:color="auto" w:fill="FFFFFF"/>
        <w:spacing w:after="0" w:line="240" w:lineRule="auto"/>
        <w:ind w:left="4248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1F0F4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Автор исследовательско</w:t>
      </w:r>
      <w:r w:rsidR="00B14A74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го</w:t>
      </w:r>
      <w:r w:rsidRPr="001F0F4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B14A74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проекта</w:t>
      </w:r>
      <w:r w:rsidRPr="001F0F4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:</w:t>
      </w:r>
    </w:p>
    <w:p w:rsidR="00C35819" w:rsidRDefault="00AF08ED" w:rsidP="00C35819">
      <w:pPr>
        <w:shd w:val="clear" w:color="auto" w:fill="FFFFFF"/>
        <w:spacing w:after="0" w:line="240" w:lineRule="auto"/>
        <w:ind w:left="4248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Гуляева Елизавета Игоревна</w:t>
      </w:r>
      <w:r w:rsidR="00C3581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</w:p>
    <w:p w:rsidR="00AF08ED" w:rsidRDefault="00C35819" w:rsidP="00C35819">
      <w:pPr>
        <w:shd w:val="clear" w:color="auto" w:fill="FFFFFF"/>
        <w:spacing w:after="0" w:line="240" w:lineRule="auto"/>
        <w:ind w:left="4248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обучающаяся 8 класса МБОУ СОШ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с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.Н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>оровка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AF08ED" w:rsidRPr="001F0F41" w:rsidRDefault="00AF08ED" w:rsidP="00C35819">
      <w:pPr>
        <w:shd w:val="clear" w:color="auto" w:fill="FFFFFF"/>
        <w:spacing w:after="0" w:line="240" w:lineRule="auto"/>
        <w:ind w:left="4248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1F0F4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Руководитель проекта:</w:t>
      </w:r>
    </w:p>
    <w:p w:rsidR="00C35819" w:rsidRDefault="00AF08ED" w:rsidP="00C35819">
      <w:pPr>
        <w:shd w:val="clear" w:color="auto" w:fill="FFFFFF"/>
        <w:spacing w:after="0" w:line="240" w:lineRule="auto"/>
        <w:ind w:left="4248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Подборонова</w:t>
      </w:r>
      <w:proofErr w:type="spellEnd"/>
      <w:r w:rsidRPr="001F0F4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Татьяна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Михайловн</w:t>
      </w:r>
      <w:r w:rsidRPr="001F0F41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="00C3581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</w:p>
    <w:p w:rsidR="00AF08ED" w:rsidRDefault="00C35819" w:rsidP="00C35819">
      <w:pPr>
        <w:shd w:val="clear" w:color="auto" w:fill="FFFFFF"/>
        <w:spacing w:after="0" w:line="240" w:lineRule="auto"/>
        <w:ind w:left="4248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учитель информатики </w:t>
      </w:r>
      <w:r w:rsidR="00AF08ED" w:rsidRPr="001F0F4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МБОУ </w:t>
      </w:r>
      <w:r w:rsidR="00AF08E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СОШ с. </w:t>
      </w:r>
      <w:proofErr w:type="spellStart"/>
      <w:r w:rsidR="00AF08ED">
        <w:rPr>
          <w:rFonts w:ascii="Times New Roman" w:hAnsi="Times New Roman"/>
          <w:color w:val="000000"/>
          <w:sz w:val="28"/>
          <w:szCs w:val="28"/>
          <w:lang w:eastAsia="ru-RU"/>
        </w:rPr>
        <w:t>Норовка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="00AF08E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F82C6D" w:rsidRDefault="00F82C6D" w:rsidP="00F82C6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82C6D" w:rsidRDefault="00F82C6D" w:rsidP="00F82C6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82C6D" w:rsidRDefault="00F82C6D" w:rsidP="00F82C6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82C6D" w:rsidRDefault="00F82C6D" w:rsidP="00F82C6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82C6D" w:rsidRDefault="00F82C6D" w:rsidP="00F82C6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82C6D" w:rsidRDefault="00F82C6D" w:rsidP="00F82C6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82C6D" w:rsidRDefault="00F82C6D" w:rsidP="00F82C6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82C6D" w:rsidRDefault="00C35819" w:rsidP="00C3581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с.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Норовка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</w:p>
    <w:p w:rsidR="00C35819" w:rsidRDefault="00C35819" w:rsidP="00C3581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2019 год</w:t>
      </w:r>
    </w:p>
    <w:p w:rsidR="00F82C6D" w:rsidRDefault="00F82C6D" w:rsidP="00F82C6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06218" w:rsidRPr="00DE455E" w:rsidRDefault="00F06218" w:rsidP="00F06218">
      <w:pPr>
        <w:pStyle w:val="3"/>
        <w:shd w:val="clear" w:color="auto" w:fill="FFFFFF"/>
        <w:spacing w:before="0" w:line="240" w:lineRule="auto"/>
        <w:jc w:val="center"/>
        <w:rPr>
          <w:rFonts w:ascii="Times New Roman" w:hAnsi="Times New Roman"/>
          <w:b w:val="0"/>
          <w:bCs w:val="0"/>
          <w:color w:val="856129"/>
          <w:sz w:val="28"/>
          <w:szCs w:val="28"/>
        </w:rPr>
      </w:pPr>
      <w:r w:rsidRPr="00DE455E">
        <w:rPr>
          <w:rFonts w:ascii="Times New Roman" w:hAnsi="Times New Roman"/>
          <w:b w:val="0"/>
          <w:bCs w:val="0"/>
          <w:color w:val="856129"/>
          <w:sz w:val="28"/>
          <w:szCs w:val="28"/>
        </w:rPr>
        <w:lastRenderedPageBreak/>
        <w:t>Содержание</w:t>
      </w:r>
    </w:p>
    <w:p w:rsidR="00F06218" w:rsidRPr="00DE455E" w:rsidRDefault="00F06218" w:rsidP="00F06218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455E">
        <w:rPr>
          <w:rStyle w:val="a8"/>
          <w:color w:val="000000"/>
          <w:sz w:val="28"/>
          <w:szCs w:val="28"/>
        </w:rPr>
        <w:t>Введение</w:t>
      </w:r>
      <w:r w:rsidRPr="00DE455E">
        <w:rPr>
          <w:color w:val="000000"/>
          <w:sz w:val="28"/>
          <w:szCs w:val="28"/>
        </w:rPr>
        <w:br/>
      </w:r>
      <w:r w:rsidRPr="00DE455E">
        <w:rPr>
          <w:rStyle w:val="a8"/>
          <w:color w:val="000000"/>
          <w:sz w:val="28"/>
          <w:szCs w:val="28"/>
        </w:rPr>
        <w:t>Глава 1. Знакомимся с графами</w:t>
      </w:r>
      <w:r w:rsidRPr="00DE455E">
        <w:rPr>
          <w:color w:val="000000"/>
          <w:sz w:val="28"/>
          <w:szCs w:val="28"/>
        </w:rPr>
        <w:br/>
        <w:t>1.1. История графов.</w:t>
      </w:r>
      <w:r w:rsidRPr="00DE455E">
        <w:rPr>
          <w:color w:val="000000"/>
          <w:sz w:val="28"/>
          <w:szCs w:val="28"/>
        </w:rPr>
        <w:br/>
        <w:t>1.2. Виды графов</w:t>
      </w:r>
      <w:r w:rsidRPr="00DE455E">
        <w:rPr>
          <w:color w:val="000000"/>
          <w:sz w:val="28"/>
          <w:szCs w:val="28"/>
        </w:rPr>
        <w:br/>
      </w:r>
      <w:r w:rsidRPr="00DE455E">
        <w:rPr>
          <w:rStyle w:val="a8"/>
          <w:color w:val="000000"/>
          <w:sz w:val="28"/>
          <w:szCs w:val="28"/>
        </w:rPr>
        <w:t>Глава 2. Возможности применения теории графов в различных областях повседневной жизни</w:t>
      </w:r>
      <w:r w:rsidRPr="00DE455E">
        <w:rPr>
          <w:color w:val="000000"/>
          <w:sz w:val="28"/>
          <w:szCs w:val="28"/>
        </w:rPr>
        <w:br/>
        <w:t>2.1. Применение графов в различных областях жизни людей</w:t>
      </w:r>
      <w:r w:rsidRPr="00DE455E">
        <w:rPr>
          <w:color w:val="000000"/>
          <w:sz w:val="28"/>
          <w:szCs w:val="28"/>
        </w:rPr>
        <w:br/>
        <w:t>2.2. Применение графов при решении задач</w:t>
      </w:r>
      <w:r w:rsidRPr="00DE455E">
        <w:rPr>
          <w:color w:val="000000"/>
          <w:sz w:val="28"/>
          <w:szCs w:val="28"/>
        </w:rPr>
        <w:br/>
        <w:t>2.3. Генеалогическое древо – один из способов применения теории графов</w:t>
      </w:r>
      <w:r w:rsidRPr="00DE455E">
        <w:rPr>
          <w:color w:val="000000"/>
          <w:sz w:val="28"/>
          <w:szCs w:val="28"/>
        </w:rPr>
        <w:br/>
      </w:r>
      <w:r w:rsidRPr="00DE455E">
        <w:rPr>
          <w:rStyle w:val="a8"/>
          <w:color w:val="000000"/>
          <w:sz w:val="28"/>
          <w:szCs w:val="28"/>
        </w:rPr>
        <w:t>Заключение</w:t>
      </w:r>
      <w:r w:rsidRPr="00DE455E">
        <w:rPr>
          <w:color w:val="000000"/>
          <w:sz w:val="28"/>
          <w:szCs w:val="28"/>
        </w:rPr>
        <w:br/>
      </w:r>
      <w:r w:rsidR="002E68E5">
        <w:rPr>
          <w:color w:val="000000"/>
          <w:sz w:val="28"/>
          <w:szCs w:val="28"/>
        </w:rPr>
        <w:t>Список и</w:t>
      </w:r>
      <w:r w:rsidRPr="00DE455E">
        <w:rPr>
          <w:color w:val="000000"/>
          <w:sz w:val="28"/>
          <w:szCs w:val="28"/>
        </w:rPr>
        <w:t>спольз</w:t>
      </w:r>
      <w:r w:rsidR="002E68E5">
        <w:rPr>
          <w:color w:val="000000"/>
          <w:sz w:val="28"/>
          <w:szCs w:val="28"/>
        </w:rPr>
        <w:t>уемой литературы</w:t>
      </w:r>
      <w:r w:rsidRPr="00DE455E">
        <w:rPr>
          <w:color w:val="000000"/>
          <w:sz w:val="28"/>
          <w:szCs w:val="28"/>
        </w:rPr>
        <w:br/>
      </w:r>
      <w:r w:rsidR="003B493F">
        <w:rPr>
          <w:rStyle w:val="a5"/>
          <w:color w:val="000000"/>
          <w:sz w:val="28"/>
          <w:szCs w:val="28"/>
        </w:rPr>
        <w:t>Приложение</w:t>
      </w:r>
    </w:p>
    <w:p w:rsidR="00C35819" w:rsidRDefault="00C35819" w:rsidP="00F82C6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35819" w:rsidRDefault="00C35819" w:rsidP="00F82C6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35819" w:rsidRDefault="00C35819" w:rsidP="00F82C6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35819" w:rsidRDefault="00C35819" w:rsidP="00F82C6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35819" w:rsidRDefault="00C35819" w:rsidP="00F82C6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35819" w:rsidRDefault="00C35819" w:rsidP="00F82C6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35819" w:rsidRDefault="00C35819" w:rsidP="00F82C6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35819" w:rsidRDefault="00C35819" w:rsidP="00F82C6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35819" w:rsidRDefault="00C35819" w:rsidP="00F82C6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35819" w:rsidRDefault="00C35819" w:rsidP="00F82C6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35819" w:rsidRDefault="00C35819" w:rsidP="00F82C6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35819" w:rsidRDefault="00C35819" w:rsidP="00F82C6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35819" w:rsidRDefault="00C35819" w:rsidP="00F82C6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35819" w:rsidRDefault="00C35819" w:rsidP="00F82C6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35819" w:rsidRDefault="00C35819" w:rsidP="00F82C6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35819" w:rsidRDefault="00C35819" w:rsidP="00F82C6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35819" w:rsidRDefault="00C35819" w:rsidP="00F82C6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35819" w:rsidRDefault="00C35819" w:rsidP="00F82C6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35819" w:rsidRDefault="00C35819" w:rsidP="00F82C6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35819" w:rsidRDefault="00C35819" w:rsidP="00F82C6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35819" w:rsidRDefault="00C35819" w:rsidP="00F82C6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35819" w:rsidRDefault="00C35819" w:rsidP="00F82C6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35819" w:rsidRDefault="00C35819" w:rsidP="00F82C6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35819" w:rsidRDefault="00C35819" w:rsidP="00F82C6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35819" w:rsidRDefault="00C35819" w:rsidP="00F82C6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35819" w:rsidRDefault="00C35819" w:rsidP="00F82C6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35819" w:rsidRDefault="00C35819" w:rsidP="00F82C6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35819" w:rsidRDefault="00C35819" w:rsidP="00F82C6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35819" w:rsidRDefault="00C35819" w:rsidP="00F82C6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35819" w:rsidRDefault="00C35819" w:rsidP="00F82C6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35819" w:rsidRDefault="00C35819" w:rsidP="00F82C6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35819" w:rsidRDefault="00C35819" w:rsidP="00F82C6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35819" w:rsidRDefault="00C35819" w:rsidP="00F82C6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F08ED" w:rsidRPr="00C35819" w:rsidRDefault="00AF08ED" w:rsidP="00F82C6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C35819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В своей </w:t>
      </w:r>
      <w:r w:rsidRPr="00C35819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исследовательской работе по информатике "</w:t>
      </w:r>
      <w:r w:rsidR="00BA2F77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Применение</w:t>
      </w:r>
      <w:r w:rsidRPr="00C35819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графов"</w:t>
      </w:r>
      <w:r w:rsidRPr="00C35819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="00F82C6D" w:rsidRPr="00C35819">
        <w:rPr>
          <w:rFonts w:ascii="Times New Roman" w:hAnsi="Times New Roman"/>
          <w:color w:val="000000"/>
          <w:sz w:val="28"/>
          <w:szCs w:val="28"/>
          <w:lang w:eastAsia="ru-RU"/>
        </w:rPr>
        <w:t>я познакомилась с историей теории графов, изучила основные понятия и виды графов, рассмотр</w:t>
      </w:r>
      <w:r w:rsidR="00444C70">
        <w:rPr>
          <w:rFonts w:ascii="Times New Roman" w:hAnsi="Times New Roman"/>
          <w:color w:val="000000"/>
          <w:sz w:val="28"/>
          <w:szCs w:val="28"/>
          <w:lang w:eastAsia="ru-RU"/>
        </w:rPr>
        <w:t>ела</w:t>
      </w:r>
      <w:r w:rsidR="00F82C6D" w:rsidRPr="00C3581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методы решения задач с помощью графов, </w:t>
      </w:r>
      <w:r w:rsidR="00444C70">
        <w:rPr>
          <w:rFonts w:ascii="Times New Roman" w:hAnsi="Times New Roman"/>
          <w:color w:val="000000"/>
          <w:sz w:val="28"/>
          <w:szCs w:val="28"/>
          <w:lang w:eastAsia="ru-RU"/>
        </w:rPr>
        <w:t>постарала</w:t>
      </w:r>
      <w:r w:rsidRPr="00C35819">
        <w:rPr>
          <w:rFonts w:ascii="Times New Roman" w:hAnsi="Times New Roman"/>
          <w:color w:val="000000"/>
          <w:sz w:val="28"/>
          <w:szCs w:val="28"/>
          <w:lang w:eastAsia="ru-RU"/>
        </w:rPr>
        <w:t>сь выяснить особенности применения теории графов при решении задач</w:t>
      </w:r>
      <w:r w:rsidR="00F82C6D" w:rsidRPr="00C35819"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="00F82C6D" w:rsidRPr="00C358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444C7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показала</w:t>
      </w:r>
      <w:r w:rsidR="00F82C6D" w:rsidRPr="00C358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применение теории графов в различных областях жизнедеятельности человека.</w:t>
      </w:r>
      <w:r w:rsidRPr="00C358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F82C6D" w:rsidRPr="005601DB" w:rsidRDefault="00AF08ED" w:rsidP="00F82C6D">
      <w:pPr>
        <w:pStyle w:val="2"/>
        <w:shd w:val="clear" w:color="auto" w:fill="FFFFFF"/>
        <w:spacing w:before="0" w:beforeAutospacing="0" w:after="0" w:afterAutospacing="0"/>
        <w:rPr>
          <w:bCs w:val="0"/>
          <w:color w:val="000000"/>
          <w:sz w:val="28"/>
          <w:szCs w:val="28"/>
        </w:rPr>
      </w:pPr>
      <w:r w:rsidRPr="005601DB">
        <w:rPr>
          <w:bCs w:val="0"/>
          <w:color w:val="000000"/>
          <w:sz w:val="28"/>
          <w:szCs w:val="28"/>
        </w:rPr>
        <w:t>Введение</w:t>
      </w:r>
    </w:p>
    <w:p w:rsidR="00AF08ED" w:rsidRPr="00C35819" w:rsidRDefault="00F82C6D" w:rsidP="00F82C6D">
      <w:pPr>
        <w:pStyle w:val="2"/>
        <w:shd w:val="clear" w:color="auto" w:fill="FFFFFF"/>
        <w:spacing w:before="0" w:beforeAutospacing="0" w:after="0" w:afterAutospacing="0"/>
        <w:rPr>
          <w:b w:val="0"/>
          <w:bCs w:val="0"/>
          <w:color w:val="856129"/>
          <w:sz w:val="28"/>
          <w:szCs w:val="28"/>
        </w:rPr>
      </w:pPr>
      <w:r w:rsidRPr="00C35819">
        <w:rPr>
          <w:b w:val="0"/>
          <w:color w:val="000000"/>
          <w:sz w:val="28"/>
          <w:szCs w:val="28"/>
          <w:shd w:val="clear" w:color="auto" w:fill="FFFFFF"/>
        </w:rPr>
        <w:t xml:space="preserve">         </w:t>
      </w:r>
      <w:r w:rsidR="00AF08ED" w:rsidRPr="00C35819">
        <w:rPr>
          <w:b w:val="0"/>
          <w:color w:val="000000"/>
          <w:sz w:val="28"/>
          <w:szCs w:val="28"/>
          <w:shd w:val="clear" w:color="auto" w:fill="FFFFFF"/>
        </w:rPr>
        <w:t>Графы повсюду! В моей исследовательской работе по информатике на тему "</w:t>
      </w:r>
      <w:r w:rsidR="00BA2F77">
        <w:rPr>
          <w:b w:val="0"/>
          <w:color w:val="000000"/>
          <w:sz w:val="28"/>
          <w:szCs w:val="28"/>
          <w:shd w:val="clear" w:color="auto" w:fill="FFFFFF"/>
        </w:rPr>
        <w:t>Применение</w:t>
      </w:r>
      <w:r w:rsidR="00AF08ED" w:rsidRPr="00C35819">
        <w:rPr>
          <w:b w:val="0"/>
          <w:color w:val="000000"/>
          <w:sz w:val="28"/>
          <w:szCs w:val="28"/>
          <w:shd w:val="clear" w:color="auto" w:fill="FFFFFF"/>
        </w:rPr>
        <w:t xml:space="preserve"> графов" речь пойдет о графах, которые, к аристократам никакого отношения не имеют. «</w:t>
      </w:r>
      <w:r w:rsidR="00AF08ED" w:rsidRPr="00C35819">
        <w:rPr>
          <w:rStyle w:val="a8"/>
          <w:color w:val="000000"/>
          <w:sz w:val="28"/>
          <w:szCs w:val="28"/>
          <w:shd w:val="clear" w:color="auto" w:fill="FFFFFF"/>
        </w:rPr>
        <w:t>Графы</w:t>
      </w:r>
      <w:r w:rsidR="00AF08ED" w:rsidRPr="00C35819">
        <w:rPr>
          <w:b w:val="0"/>
          <w:color w:val="000000"/>
          <w:sz w:val="28"/>
          <w:szCs w:val="28"/>
          <w:shd w:val="clear" w:color="auto" w:fill="FFFFFF"/>
        </w:rPr>
        <w:t>» имеют корень греческого слова «</w:t>
      </w:r>
      <w:r w:rsidR="00AF08ED" w:rsidRPr="00C35819">
        <w:rPr>
          <w:rStyle w:val="a8"/>
          <w:i/>
          <w:color w:val="000000"/>
          <w:sz w:val="28"/>
          <w:szCs w:val="28"/>
          <w:shd w:val="clear" w:color="auto" w:fill="FFFFFF"/>
        </w:rPr>
        <w:t>графо</w:t>
      </w:r>
      <w:r w:rsidR="00AF08ED" w:rsidRPr="00C35819">
        <w:rPr>
          <w:b w:val="0"/>
          <w:color w:val="000000"/>
          <w:sz w:val="28"/>
          <w:szCs w:val="28"/>
          <w:shd w:val="clear" w:color="auto" w:fill="FFFFFF"/>
        </w:rPr>
        <w:t>», что значит «</w:t>
      </w:r>
      <w:r w:rsidR="00AF08ED" w:rsidRPr="00C35819">
        <w:rPr>
          <w:rStyle w:val="a8"/>
          <w:i/>
          <w:color w:val="000000"/>
          <w:sz w:val="28"/>
          <w:szCs w:val="28"/>
          <w:shd w:val="clear" w:color="auto" w:fill="FFFFFF"/>
        </w:rPr>
        <w:t>пишу</w:t>
      </w:r>
      <w:r w:rsidR="00AF08ED" w:rsidRPr="00C35819">
        <w:rPr>
          <w:b w:val="0"/>
          <w:color w:val="000000"/>
          <w:sz w:val="28"/>
          <w:szCs w:val="28"/>
          <w:shd w:val="clear" w:color="auto" w:fill="FFFFFF"/>
        </w:rPr>
        <w:t>». Тот же корень в словах «</w:t>
      </w:r>
      <w:r w:rsidR="00AF08ED" w:rsidRPr="00C35819">
        <w:rPr>
          <w:rStyle w:val="a8"/>
          <w:color w:val="000000"/>
          <w:sz w:val="28"/>
          <w:szCs w:val="28"/>
          <w:shd w:val="clear" w:color="auto" w:fill="FFFFFF"/>
        </w:rPr>
        <w:t>график</w:t>
      </w:r>
      <w:r w:rsidR="00AF08ED" w:rsidRPr="00C35819">
        <w:rPr>
          <w:b w:val="0"/>
          <w:color w:val="000000"/>
          <w:sz w:val="28"/>
          <w:szCs w:val="28"/>
          <w:shd w:val="clear" w:color="auto" w:fill="FFFFFF"/>
        </w:rPr>
        <w:t>», «</w:t>
      </w:r>
      <w:r w:rsidR="00AF08ED" w:rsidRPr="00C35819">
        <w:rPr>
          <w:rStyle w:val="a8"/>
          <w:color w:val="000000"/>
          <w:sz w:val="28"/>
          <w:szCs w:val="28"/>
          <w:shd w:val="clear" w:color="auto" w:fill="FFFFFF"/>
        </w:rPr>
        <w:t>биография</w:t>
      </w:r>
      <w:r w:rsidR="00AF08ED" w:rsidRPr="00C35819">
        <w:rPr>
          <w:b w:val="0"/>
          <w:color w:val="000000"/>
          <w:sz w:val="28"/>
          <w:szCs w:val="28"/>
          <w:shd w:val="clear" w:color="auto" w:fill="FFFFFF"/>
        </w:rPr>
        <w:t>», «</w:t>
      </w:r>
      <w:r w:rsidR="00AF08ED" w:rsidRPr="00C35819">
        <w:rPr>
          <w:rStyle w:val="a8"/>
          <w:color w:val="000000"/>
          <w:sz w:val="28"/>
          <w:szCs w:val="28"/>
          <w:shd w:val="clear" w:color="auto" w:fill="FFFFFF"/>
        </w:rPr>
        <w:t>голография</w:t>
      </w:r>
      <w:r w:rsidR="00AF08ED" w:rsidRPr="00C35819">
        <w:rPr>
          <w:b w:val="0"/>
          <w:color w:val="000000"/>
          <w:sz w:val="28"/>
          <w:szCs w:val="28"/>
          <w:shd w:val="clear" w:color="auto" w:fill="FFFFFF"/>
        </w:rPr>
        <w:t>».</w:t>
      </w:r>
    </w:p>
    <w:p w:rsidR="00AF08ED" w:rsidRPr="00C35819" w:rsidRDefault="00AF08ED" w:rsidP="00F82C6D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35819">
        <w:rPr>
          <w:color w:val="000000"/>
          <w:sz w:val="28"/>
          <w:szCs w:val="28"/>
        </w:rPr>
        <w:t>Впервые с понятием “</w:t>
      </w:r>
      <w:r w:rsidRPr="00C35819">
        <w:rPr>
          <w:rStyle w:val="a8"/>
          <w:b w:val="0"/>
          <w:color w:val="000000"/>
          <w:sz w:val="28"/>
          <w:szCs w:val="28"/>
        </w:rPr>
        <w:t>граф</w:t>
      </w:r>
      <w:r w:rsidRPr="00C35819">
        <w:rPr>
          <w:color w:val="000000"/>
          <w:sz w:val="28"/>
          <w:szCs w:val="28"/>
        </w:rPr>
        <w:t>” я встретилась при решении олимпиадных задач по информатике. Возникшая проблема стала главной причиной выбора темы данной исследовательской работы. Я решила подробно изу</w:t>
      </w:r>
      <w:r w:rsidR="00F82C6D" w:rsidRPr="00C35819">
        <w:rPr>
          <w:color w:val="000000"/>
          <w:sz w:val="28"/>
          <w:szCs w:val="28"/>
        </w:rPr>
        <w:t>чить всё, что связано с графами, к</w:t>
      </w:r>
      <w:r w:rsidRPr="00C35819">
        <w:rPr>
          <w:color w:val="000000"/>
          <w:sz w:val="28"/>
          <w:szCs w:val="28"/>
        </w:rPr>
        <w:t>ак широко используется метод графов и насколько важен он в жизни людей.</w:t>
      </w:r>
    </w:p>
    <w:p w:rsidR="00AF08ED" w:rsidRPr="00C35819" w:rsidRDefault="00F82C6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35819">
        <w:rPr>
          <w:color w:val="000000"/>
          <w:sz w:val="28"/>
          <w:szCs w:val="28"/>
        </w:rPr>
        <w:t xml:space="preserve">           </w:t>
      </w:r>
      <w:r w:rsidR="00AF08ED" w:rsidRPr="00C35819">
        <w:rPr>
          <w:color w:val="000000"/>
          <w:sz w:val="28"/>
          <w:szCs w:val="28"/>
        </w:rPr>
        <w:t>В науке даже есть специальный раздел, который так и называется: «</w:t>
      </w:r>
      <w:r w:rsidR="00AF08ED" w:rsidRPr="00C35819">
        <w:rPr>
          <w:rStyle w:val="a8"/>
          <w:color w:val="000000"/>
          <w:sz w:val="28"/>
          <w:szCs w:val="28"/>
        </w:rPr>
        <w:t>Теория графов</w:t>
      </w:r>
      <w:r w:rsidR="00AF08ED" w:rsidRPr="00C35819">
        <w:rPr>
          <w:color w:val="000000"/>
          <w:sz w:val="28"/>
          <w:szCs w:val="28"/>
        </w:rPr>
        <w:t>». Теория графов является частью как </w:t>
      </w:r>
      <w:r w:rsidR="00AF08ED" w:rsidRPr="00C35819">
        <w:rPr>
          <w:rStyle w:val="a5"/>
          <w:color w:val="000000"/>
          <w:sz w:val="28"/>
          <w:szCs w:val="28"/>
        </w:rPr>
        <w:t>топологии</w:t>
      </w:r>
      <w:r w:rsidR="00AF08ED" w:rsidRPr="00C35819">
        <w:rPr>
          <w:color w:val="000000"/>
          <w:sz w:val="28"/>
          <w:szCs w:val="28"/>
        </w:rPr>
        <w:t>, так и </w:t>
      </w:r>
      <w:r w:rsidR="00AF08ED" w:rsidRPr="00C35819">
        <w:rPr>
          <w:rStyle w:val="a5"/>
          <w:color w:val="000000"/>
          <w:sz w:val="28"/>
          <w:szCs w:val="28"/>
        </w:rPr>
        <w:t>комбинаторики</w:t>
      </w:r>
      <w:r w:rsidR="00AF08ED" w:rsidRPr="00C35819">
        <w:rPr>
          <w:color w:val="000000"/>
          <w:sz w:val="28"/>
          <w:szCs w:val="28"/>
        </w:rPr>
        <w:t>. То, что это топологическая теория, следует из независимости свой</w:t>
      </w:r>
      <w:proofErr w:type="gramStart"/>
      <w:r w:rsidR="00AF08ED" w:rsidRPr="00C35819">
        <w:rPr>
          <w:color w:val="000000"/>
          <w:sz w:val="28"/>
          <w:szCs w:val="28"/>
        </w:rPr>
        <w:t>ств гр</w:t>
      </w:r>
      <w:proofErr w:type="gramEnd"/>
      <w:r w:rsidR="00AF08ED" w:rsidRPr="00C35819">
        <w:rPr>
          <w:color w:val="000000"/>
          <w:sz w:val="28"/>
          <w:szCs w:val="28"/>
        </w:rPr>
        <w:t>афа от расположения ве</w:t>
      </w:r>
      <w:r w:rsidR="000E5451">
        <w:rPr>
          <w:color w:val="000000"/>
          <w:sz w:val="28"/>
          <w:szCs w:val="28"/>
        </w:rPr>
        <w:t>ршин и вида соединяющих их линий</w:t>
      </w:r>
      <w:r w:rsidR="00AF08ED" w:rsidRPr="00C35819">
        <w:rPr>
          <w:color w:val="000000"/>
          <w:sz w:val="28"/>
          <w:szCs w:val="28"/>
        </w:rPr>
        <w:t>.</w:t>
      </w:r>
    </w:p>
    <w:p w:rsidR="00F06218" w:rsidRPr="00C35819" w:rsidRDefault="00AF08ED" w:rsidP="00F06218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C35819">
        <w:rPr>
          <w:color w:val="000000"/>
          <w:sz w:val="28"/>
          <w:szCs w:val="28"/>
        </w:rPr>
        <w:t>А удобство формулировок комбинаторных задач в терминах графов привело к тому, что теория графов стала одним из мощнейших аппаратов комбинаторики. При решении логических задач обычно бывает достаточно трудно держать в памяти многочисленные факты, данные в условии, устанавливать связь между ними, высказывать гипотезы, делать частные выводы и пользоваться ими.</w:t>
      </w:r>
      <w:r w:rsidR="00BA2F77">
        <w:rPr>
          <w:color w:val="000000"/>
          <w:sz w:val="28"/>
          <w:szCs w:val="28"/>
        </w:rPr>
        <w:t xml:space="preserve"> </w:t>
      </w:r>
      <w:r w:rsidR="00F82C6D" w:rsidRPr="00C35819">
        <w:rPr>
          <w:color w:val="000000"/>
          <w:sz w:val="28"/>
          <w:szCs w:val="28"/>
        </w:rPr>
        <w:t>Эти трудности легко преодолимы с помощью графов.</w:t>
      </w:r>
    </w:p>
    <w:p w:rsidR="00AF08ED" w:rsidRPr="00C35819" w:rsidRDefault="000E5451" w:rsidP="00F06218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rStyle w:val="a8"/>
          <w:color w:val="000000"/>
          <w:sz w:val="28"/>
          <w:szCs w:val="28"/>
        </w:rPr>
        <w:t xml:space="preserve">Цель исследовательской работы: </w:t>
      </w:r>
      <w:r w:rsidR="00AF08ED" w:rsidRPr="00C35819">
        <w:rPr>
          <w:color w:val="000000"/>
          <w:sz w:val="28"/>
          <w:szCs w:val="28"/>
        </w:rPr>
        <w:t>выяснить особенности применения теории графов при решении задач и в практической деятельности.</w:t>
      </w:r>
    </w:p>
    <w:p w:rsidR="00AF08ED" w:rsidRPr="00C35819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35819">
        <w:rPr>
          <w:rStyle w:val="a8"/>
          <w:color w:val="000000"/>
          <w:sz w:val="28"/>
          <w:szCs w:val="28"/>
        </w:rPr>
        <w:t>Объектом исследования</w:t>
      </w:r>
      <w:r w:rsidRPr="00C35819">
        <w:rPr>
          <w:color w:val="000000"/>
          <w:sz w:val="28"/>
          <w:szCs w:val="28"/>
        </w:rPr>
        <w:t> являются графы.</w:t>
      </w:r>
    </w:p>
    <w:p w:rsidR="00AF08ED" w:rsidRPr="00C35819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35819">
        <w:rPr>
          <w:rStyle w:val="a8"/>
          <w:color w:val="000000"/>
          <w:sz w:val="28"/>
          <w:szCs w:val="28"/>
        </w:rPr>
        <w:t>Предметом исследования</w:t>
      </w:r>
      <w:r w:rsidRPr="00C35819">
        <w:rPr>
          <w:color w:val="000000"/>
          <w:sz w:val="28"/>
          <w:szCs w:val="28"/>
        </w:rPr>
        <w:t> являются графы как способ решения целого ряда задач практической направленности.</w:t>
      </w:r>
    </w:p>
    <w:p w:rsidR="00AF08ED" w:rsidRPr="00C35819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35819">
        <w:rPr>
          <w:rStyle w:val="a8"/>
          <w:color w:val="000000"/>
          <w:sz w:val="28"/>
          <w:szCs w:val="28"/>
        </w:rPr>
        <w:t>Гипотеза:</w:t>
      </w:r>
      <w:r w:rsidRPr="00C35819">
        <w:rPr>
          <w:color w:val="000000"/>
          <w:sz w:val="28"/>
          <w:szCs w:val="28"/>
        </w:rPr>
        <w:t> если метод графов так важен, то обязательно найдется его широкое применение в различных областях науки и жизнедеятельности человека.</w:t>
      </w:r>
    </w:p>
    <w:p w:rsidR="00AF08ED" w:rsidRPr="00C35819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35819">
        <w:rPr>
          <w:color w:val="000000"/>
          <w:sz w:val="28"/>
          <w:szCs w:val="28"/>
        </w:rPr>
        <w:t>Для реализации поставленной цели, мною были выдвинуты </w:t>
      </w:r>
      <w:r w:rsidRPr="00C35819">
        <w:rPr>
          <w:rStyle w:val="a8"/>
          <w:color w:val="000000"/>
          <w:sz w:val="28"/>
          <w:szCs w:val="28"/>
        </w:rPr>
        <w:t>следующие задачи:</w:t>
      </w:r>
    </w:p>
    <w:p w:rsidR="00F06218" w:rsidRPr="00C35819" w:rsidRDefault="00AB10B8" w:rsidP="00F06218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35819">
        <w:rPr>
          <w:color w:val="000000"/>
          <w:sz w:val="28"/>
          <w:szCs w:val="28"/>
        </w:rPr>
        <w:t>П</w:t>
      </w:r>
      <w:r w:rsidR="00AF08ED" w:rsidRPr="00C35819">
        <w:rPr>
          <w:color w:val="000000"/>
          <w:sz w:val="28"/>
          <w:szCs w:val="28"/>
        </w:rPr>
        <w:t>ознакомиться с историей теории графов;</w:t>
      </w:r>
    </w:p>
    <w:p w:rsidR="00F06218" w:rsidRPr="00C35819" w:rsidRDefault="00F06218" w:rsidP="00F06218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35819">
        <w:rPr>
          <w:color w:val="000000"/>
          <w:sz w:val="28"/>
          <w:szCs w:val="28"/>
        </w:rPr>
        <w:t>И</w:t>
      </w:r>
      <w:r w:rsidR="00AF08ED" w:rsidRPr="00C35819">
        <w:rPr>
          <w:color w:val="000000"/>
          <w:sz w:val="28"/>
          <w:szCs w:val="28"/>
        </w:rPr>
        <w:t>зучить основные понятия т</w:t>
      </w:r>
      <w:r w:rsidRPr="00C35819">
        <w:rPr>
          <w:color w:val="000000"/>
          <w:sz w:val="28"/>
          <w:szCs w:val="28"/>
        </w:rPr>
        <w:t>еории графов и виды графов;</w:t>
      </w:r>
    </w:p>
    <w:p w:rsidR="00F06218" w:rsidRPr="00C35819" w:rsidRDefault="00F06218" w:rsidP="00F06218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35819">
        <w:rPr>
          <w:color w:val="000000"/>
          <w:sz w:val="28"/>
          <w:szCs w:val="28"/>
        </w:rPr>
        <w:t>Р</w:t>
      </w:r>
      <w:r w:rsidR="00AF08ED" w:rsidRPr="00C35819">
        <w:rPr>
          <w:color w:val="000000"/>
          <w:sz w:val="28"/>
          <w:szCs w:val="28"/>
        </w:rPr>
        <w:t>ассмотреть способы реш</w:t>
      </w:r>
      <w:r w:rsidRPr="00C35819">
        <w:rPr>
          <w:color w:val="000000"/>
          <w:sz w:val="28"/>
          <w:szCs w:val="28"/>
        </w:rPr>
        <w:t>ения задач с помощью графов;</w:t>
      </w:r>
    </w:p>
    <w:p w:rsidR="00F06218" w:rsidRPr="00C35819" w:rsidRDefault="00F06218" w:rsidP="00F06218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35819">
        <w:rPr>
          <w:color w:val="000000"/>
          <w:sz w:val="28"/>
          <w:szCs w:val="28"/>
        </w:rPr>
        <w:t>П</w:t>
      </w:r>
      <w:r w:rsidR="00AF08ED" w:rsidRPr="00C35819">
        <w:rPr>
          <w:color w:val="000000"/>
          <w:sz w:val="28"/>
          <w:szCs w:val="28"/>
        </w:rPr>
        <w:t>оказать применение теории графов в различных областях жизни человека;</w:t>
      </w:r>
    </w:p>
    <w:p w:rsidR="00AF08ED" w:rsidRPr="00C35819" w:rsidRDefault="00F06218" w:rsidP="00F06218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35819">
        <w:rPr>
          <w:color w:val="000000"/>
          <w:sz w:val="28"/>
          <w:szCs w:val="28"/>
        </w:rPr>
        <w:t>С</w:t>
      </w:r>
      <w:r w:rsidR="00AF08ED" w:rsidRPr="00C35819">
        <w:rPr>
          <w:color w:val="000000"/>
          <w:sz w:val="28"/>
          <w:szCs w:val="28"/>
        </w:rPr>
        <w:t>оздать генеалогическое древо семьи.</w:t>
      </w:r>
    </w:p>
    <w:p w:rsidR="00AF08ED" w:rsidRPr="00C35819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35819">
        <w:rPr>
          <w:rStyle w:val="a8"/>
          <w:color w:val="000000"/>
          <w:sz w:val="28"/>
          <w:szCs w:val="28"/>
        </w:rPr>
        <w:t>Методы:</w:t>
      </w:r>
      <w:r w:rsidRPr="00C35819">
        <w:rPr>
          <w:color w:val="000000"/>
          <w:sz w:val="28"/>
          <w:szCs w:val="28"/>
        </w:rPr>
        <w:t> наблюдение, поиск, отбор, анализ, исследование.</w:t>
      </w:r>
    </w:p>
    <w:p w:rsidR="00AF08ED" w:rsidRPr="00C35819" w:rsidRDefault="00AF08ED" w:rsidP="00DE455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35819">
        <w:rPr>
          <w:rStyle w:val="a8"/>
          <w:rFonts w:ascii="Times New Roman" w:hAnsi="Times New Roman"/>
          <w:color w:val="000000"/>
          <w:sz w:val="28"/>
          <w:szCs w:val="28"/>
          <w:shd w:val="clear" w:color="auto" w:fill="FFFFFF"/>
        </w:rPr>
        <w:t>Исследование: </w:t>
      </w:r>
      <w:r w:rsidRPr="00C35819">
        <w:rPr>
          <w:rFonts w:ascii="Times New Roman" w:hAnsi="Times New Roman"/>
          <w:color w:val="000000"/>
          <w:sz w:val="28"/>
          <w:szCs w:val="28"/>
        </w:rPr>
        <w:br/>
      </w:r>
      <w:r w:rsidR="00F06218" w:rsidRPr="00C358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1. Б</w:t>
      </w:r>
      <w:r w:rsidRPr="00C358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ыли изучены ресурсы сети Интернет и печатные издания;</w:t>
      </w:r>
      <w:r w:rsidRPr="00C35819">
        <w:rPr>
          <w:rFonts w:ascii="Times New Roman" w:hAnsi="Times New Roman"/>
          <w:color w:val="000000"/>
          <w:sz w:val="28"/>
          <w:szCs w:val="28"/>
        </w:rPr>
        <w:br/>
      </w:r>
      <w:r w:rsidR="00F06218" w:rsidRPr="00C358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2. В</w:t>
      </w:r>
      <w:r w:rsidRPr="00C358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ыписаны области науки и жизнедеятельности человека, в которых используется метод графов;</w:t>
      </w:r>
      <w:r w:rsidRPr="00C35819">
        <w:rPr>
          <w:rFonts w:ascii="Times New Roman" w:hAnsi="Times New Roman"/>
          <w:color w:val="000000"/>
          <w:sz w:val="28"/>
          <w:szCs w:val="28"/>
        </w:rPr>
        <w:br/>
      </w:r>
      <w:r w:rsidR="00F06218" w:rsidRPr="00C358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3. Р</w:t>
      </w:r>
      <w:r w:rsidRPr="00C358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ассмотрено решение задач с помощью теории графов;</w:t>
      </w:r>
      <w:r w:rsidRPr="00C35819">
        <w:rPr>
          <w:rFonts w:ascii="Times New Roman" w:hAnsi="Times New Roman"/>
          <w:color w:val="000000"/>
          <w:sz w:val="28"/>
          <w:szCs w:val="28"/>
        </w:rPr>
        <w:br/>
      </w:r>
      <w:r w:rsidR="00F06218" w:rsidRPr="00C358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4. И</w:t>
      </w:r>
      <w:r w:rsidRPr="00C358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зучена методика составления генеалогического древа семьи.</w:t>
      </w:r>
    </w:p>
    <w:p w:rsidR="00AF08ED" w:rsidRPr="00C35819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rStyle w:val="a8"/>
          <w:color w:val="000000"/>
          <w:sz w:val="28"/>
          <w:szCs w:val="28"/>
        </w:rPr>
      </w:pPr>
      <w:r w:rsidRPr="00C35819">
        <w:rPr>
          <w:rStyle w:val="a8"/>
          <w:color w:val="000000"/>
          <w:sz w:val="28"/>
          <w:szCs w:val="28"/>
        </w:rPr>
        <w:t xml:space="preserve">Актуальность и новизна </w:t>
      </w:r>
    </w:p>
    <w:p w:rsidR="00AF08ED" w:rsidRPr="00C35819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35819">
        <w:rPr>
          <w:color w:val="000000"/>
          <w:sz w:val="28"/>
          <w:szCs w:val="28"/>
        </w:rPr>
        <w:lastRenderedPageBreak/>
        <w:t xml:space="preserve">Теория графов в настоящее время является интенсивно развивающимся разделом информатики. Это объясняется тем, что в виде </w:t>
      </w:r>
      <w:proofErr w:type="spellStart"/>
      <w:r w:rsidRPr="00C35819">
        <w:rPr>
          <w:color w:val="000000"/>
          <w:sz w:val="28"/>
          <w:szCs w:val="28"/>
        </w:rPr>
        <w:t>графовых</w:t>
      </w:r>
      <w:proofErr w:type="spellEnd"/>
      <w:r w:rsidRPr="00C35819">
        <w:rPr>
          <w:color w:val="000000"/>
          <w:sz w:val="28"/>
          <w:szCs w:val="28"/>
        </w:rPr>
        <w:t xml:space="preserve"> моделей описываются многие объекты и ситуации. Теория графов находит применение в различных областях современной </w:t>
      </w:r>
      <w:r w:rsidR="00F06218" w:rsidRPr="00C35819">
        <w:rPr>
          <w:color w:val="000000"/>
          <w:sz w:val="28"/>
          <w:szCs w:val="28"/>
        </w:rPr>
        <w:t>нау</w:t>
      </w:r>
      <w:r w:rsidRPr="00C35819">
        <w:rPr>
          <w:color w:val="000000"/>
          <w:sz w:val="28"/>
          <w:szCs w:val="28"/>
        </w:rPr>
        <w:t>ки и ее многочисленных приложениях, в особенности это относится к экономике, технике, к управлению. Решение многих задач упрощается, если удается использовать графы. Представление данных в виде графа придает им наглядность и простоту. Многие доказательства также упрощаются, приобретают убедительность, если пользоваться графами.</w:t>
      </w:r>
    </w:p>
    <w:p w:rsidR="00AF08ED" w:rsidRPr="00C35819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35819">
        <w:rPr>
          <w:color w:val="000000"/>
          <w:sz w:val="28"/>
          <w:szCs w:val="28"/>
        </w:rPr>
        <w:t xml:space="preserve">Чтобы убедится в этом, мной было предложено </w:t>
      </w:r>
      <w:r w:rsidR="00DA768B">
        <w:rPr>
          <w:color w:val="000000"/>
          <w:sz w:val="28"/>
          <w:szCs w:val="28"/>
        </w:rPr>
        <w:t>об</w:t>
      </w:r>
      <w:r w:rsidRPr="00C35819">
        <w:rPr>
          <w:color w:val="000000"/>
          <w:sz w:val="28"/>
          <w:szCs w:val="28"/>
        </w:rPr>
        <w:t>уча</w:t>
      </w:r>
      <w:r w:rsidR="00DA768B">
        <w:rPr>
          <w:color w:val="000000"/>
          <w:sz w:val="28"/>
          <w:szCs w:val="28"/>
        </w:rPr>
        <w:t>ю</w:t>
      </w:r>
      <w:r w:rsidRPr="00C35819">
        <w:rPr>
          <w:color w:val="000000"/>
          <w:sz w:val="28"/>
          <w:szCs w:val="28"/>
        </w:rPr>
        <w:t>щимся 5-9 классов, участникам школьного тур</w:t>
      </w:r>
      <w:r w:rsidR="00DA768B">
        <w:rPr>
          <w:color w:val="000000"/>
          <w:sz w:val="28"/>
          <w:szCs w:val="28"/>
        </w:rPr>
        <w:t xml:space="preserve">а </w:t>
      </w:r>
      <w:r w:rsidRPr="00C35819">
        <w:rPr>
          <w:color w:val="000000"/>
          <w:sz w:val="28"/>
          <w:szCs w:val="28"/>
        </w:rPr>
        <w:t xml:space="preserve"> Всероссийской олимпиады школьников, 4 задачи, при решении которых</w:t>
      </w:r>
      <w:r w:rsidR="000E5451">
        <w:rPr>
          <w:color w:val="000000"/>
          <w:sz w:val="28"/>
          <w:szCs w:val="28"/>
        </w:rPr>
        <w:t xml:space="preserve"> можно применить теорию графов</w:t>
      </w:r>
      <w:r w:rsidRPr="00C35819">
        <w:rPr>
          <w:color w:val="000000"/>
          <w:sz w:val="28"/>
          <w:szCs w:val="28"/>
        </w:rPr>
        <w:t>.</w:t>
      </w:r>
    </w:p>
    <w:p w:rsidR="00AF08ED" w:rsidRPr="00C35819" w:rsidRDefault="00AF08ED" w:rsidP="003979C4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35819">
        <w:rPr>
          <w:rStyle w:val="a8"/>
          <w:color w:val="000000"/>
          <w:sz w:val="28"/>
          <w:szCs w:val="28"/>
        </w:rPr>
        <w:t>Результаты решения задач  таковы:</w:t>
      </w:r>
      <w:r w:rsidR="000E5451">
        <w:rPr>
          <w:rStyle w:val="a8"/>
          <w:color w:val="000000"/>
          <w:sz w:val="28"/>
          <w:szCs w:val="28"/>
        </w:rPr>
        <w:t xml:space="preserve"> </w:t>
      </w:r>
      <w:r w:rsidR="000E5451" w:rsidRPr="000E5451">
        <w:rPr>
          <w:rStyle w:val="a8"/>
          <w:b w:val="0"/>
          <w:color w:val="000000"/>
          <w:sz w:val="28"/>
          <w:szCs w:val="28"/>
        </w:rPr>
        <w:t>из</w:t>
      </w:r>
      <w:r w:rsidRPr="00C35819">
        <w:rPr>
          <w:color w:val="000000"/>
          <w:sz w:val="28"/>
          <w:szCs w:val="28"/>
        </w:rPr>
        <w:t xml:space="preserve"> 15 учащихся</w:t>
      </w:r>
      <w:r w:rsidR="000E5451">
        <w:rPr>
          <w:color w:val="000000"/>
          <w:sz w:val="28"/>
          <w:szCs w:val="28"/>
        </w:rPr>
        <w:t xml:space="preserve">-участников </w:t>
      </w:r>
      <w:r w:rsidRPr="00C35819">
        <w:rPr>
          <w:color w:val="000000"/>
          <w:sz w:val="28"/>
          <w:szCs w:val="28"/>
        </w:rPr>
        <w:t xml:space="preserve"> применили теорию графов</w:t>
      </w:r>
      <w:r w:rsidR="000E5451">
        <w:rPr>
          <w:color w:val="000000"/>
          <w:sz w:val="28"/>
          <w:szCs w:val="28"/>
        </w:rPr>
        <w:t xml:space="preserve"> в 1 задаче – 1, во 2 задаче – 2</w:t>
      </w:r>
      <w:r w:rsidRPr="00C35819">
        <w:rPr>
          <w:color w:val="000000"/>
          <w:sz w:val="28"/>
          <w:szCs w:val="28"/>
        </w:rPr>
        <w:t>, в 3 задаче – 6, в 4 задаче – 4 учащихся.</w:t>
      </w:r>
    </w:p>
    <w:p w:rsidR="00AF08ED" w:rsidRPr="00C35819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35819">
        <w:rPr>
          <w:rStyle w:val="a8"/>
          <w:color w:val="000000"/>
          <w:sz w:val="28"/>
          <w:szCs w:val="28"/>
        </w:rPr>
        <w:t>Практическая значимость</w:t>
      </w:r>
      <w:r w:rsidRPr="00C35819">
        <w:rPr>
          <w:color w:val="000000"/>
          <w:sz w:val="28"/>
          <w:szCs w:val="28"/>
        </w:rPr>
        <w:t xml:space="preserve"> исследования заключается в том, что </w:t>
      </w:r>
      <w:proofErr w:type="gramStart"/>
      <w:r w:rsidRPr="00C35819">
        <w:rPr>
          <w:color w:val="000000"/>
          <w:sz w:val="28"/>
          <w:szCs w:val="28"/>
        </w:rPr>
        <w:t>результаты</w:t>
      </w:r>
      <w:proofErr w:type="gramEnd"/>
      <w:r w:rsidRPr="00C35819">
        <w:rPr>
          <w:color w:val="000000"/>
          <w:sz w:val="28"/>
          <w:szCs w:val="28"/>
        </w:rPr>
        <w:t xml:space="preserve"> несомненно вызовут интерес у многих людей. Разве не пытался кто-то из вас построить генеалогическое дерево своей семьи? А как это сделать грамотно?</w:t>
      </w:r>
      <w:r w:rsidRPr="00C35819">
        <w:rPr>
          <w:color w:val="000000"/>
          <w:sz w:val="28"/>
          <w:szCs w:val="28"/>
        </w:rPr>
        <w:br/>
        <w:t>Оказывается, они решаются при помощи графов легко.</w:t>
      </w:r>
    </w:p>
    <w:p w:rsidR="00C35819" w:rsidRDefault="00C35819" w:rsidP="00DE455E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856129"/>
          <w:sz w:val="28"/>
          <w:szCs w:val="28"/>
        </w:rPr>
      </w:pPr>
    </w:p>
    <w:p w:rsidR="00C35819" w:rsidRDefault="00C35819" w:rsidP="00DE455E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856129"/>
          <w:sz w:val="28"/>
          <w:szCs w:val="28"/>
        </w:rPr>
      </w:pPr>
    </w:p>
    <w:p w:rsidR="00C35819" w:rsidRDefault="00C35819" w:rsidP="00DE455E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856129"/>
          <w:sz w:val="28"/>
          <w:szCs w:val="28"/>
        </w:rPr>
      </w:pPr>
    </w:p>
    <w:p w:rsidR="00C35819" w:rsidRDefault="00C35819" w:rsidP="00DE455E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856129"/>
          <w:sz w:val="28"/>
          <w:szCs w:val="28"/>
        </w:rPr>
      </w:pPr>
    </w:p>
    <w:p w:rsidR="00C35819" w:rsidRDefault="00C35819" w:rsidP="00DE455E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856129"/>
          <w:sz w:val="28"/>
          <w:szCs w:val="28"/>
        </w:rPr>
      </w:pPr>
    </w:p>
    <w:p w:rsidR="00C35819" w:rsidRDefault="00C35819" w:rsidP="00DE455E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856129"/>
          <w:sz w:val="28"/>
          <w:szCs w:val="28"/>
        </w:rPr>
      </w:pPr>
    </w:p>
    <w:p w:rsidR="00C35819" w:rsidRDefault="00C35819" w:rsidP="00DE455E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856129"/>
          <w:sz w:val="28"/>
          <w:szCs w:val="28"/>
        </w:rPr>
      </w:pPr>
    </w:p>
    <w:p w:rsidR="00C35819" w:rsidRDefault="00C35819" w:rsidP="00DE455E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856129"/>
          <w:sz w:val="28"/>
          <w:szCs w:val="28"/>
        </w:rPr>
      </w:pPr>
    </w:p>
    <w:p w:rsidR="00C35819" w:rsidRDefault="00C35819" w:rsidP="00DE455E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856129"/>
          <w:sz w:val="28"/>
          <w:szCs w:val="28"/>
        </w:rPr>
      </w:pPr>
    </w:p>
    <w:p w:rsidR="00C35819" w:rsidRDefault="00C35819" w:rsidP="00DE455E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856129"/>
          <w:sz w:val="28"/>
          <w:szCs w:val="28"/>
        </w:rPr>
      </w:pPr>
    </w:p>
    <w:p w:rsidR="00C35819" w:rsidRDefault="00C35819" w:rsidP="00DE455E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856129"/>
          <w:sz w:val="28"/>
          <w:szCs w:val="28"/>
        </w:rPr>
      </w:pPr>
    </w:p>
    <w:p w:rsidR="00C35819" w:rsidRDefault="00C35819" w:rsidP="00DE455E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856129"/>
          <w:sz w:val="28"/>
          <w:szCs w:val="28"/>
        </w:rPr>
      </w:pPr>
    </w:p>
    <w:p w:rsidR="00C35819" w:rsidRDefault="00C35819" w:rsidP="00DE455E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856129"/>
          <w:sz w:val="28"/>
          <w:szCs w:val="28"/>
        </w:rPr>
      </w:pPr>
    </w:p>
    <w:p w:rsidR="00C35819" w:rsidRDefault="00C35819" w:rsidP="00DE455E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856129"/>
          <w:sz w:val="28"/>
          <w:szCs w:val="28"/>
        </w:rPr>
      </w:pPr>
    </w:p>
    <w:p w:rsidR="00C35819" w:rsidRDefault="00C35819" w:rsidP="00DE455E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856129"/>
          <w:sz w:val="28"/>
          <w:szCs w:val="28"/>
        </w:rPr>
      </w:pPr>
    </w:p>
    <w:p w:rsidR="00C35819" w:rsidRDefault="00C35819" w:rsidP="00DE455E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856129"/>
          <w:sz w:val="28"/>
          <w:szCs w:val="28"/>
        </w:rPr>
      </w:pPr>
    </w:p>
    <w:p w:rsidR="00C35819" w:rsidRDefault="00C35819" w:rsidP="00DE455E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856129"/>
          <w:sz w:val="28"/>
          <w:szCs w:val="28"/>
        </w:rPr>
      </w:pPr>
    </w:p>
    <w:p w:rsidR="00C35819" w:rsidRDefault="00C35819" w:rsidP="00DE455E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856129"/>
          <w:sz w:val="28"/>
          <w:szCs w:val="28"/>
        </w:rPr>
      </w:pPr>
    </w:p>
    <w:p w:rsidR="00C35819" w:rsidRDefault="00C35819" w:rsidP="00DE455E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856129"/>
          <w:sz w:val="28"/>
          <w:szCs w:val="28"/>
        </w:rPr>
      </w:pPr>
    </w:p>
    <w:p w:rsidR="00C35819" w:rsidRDefault="00C35819" w:rsidP="00DE455E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856129"/>
          <w:sz w:val="28"/>
          <w:szCs w:val="28"/>
        </w:rPr>
      </w:pPr>
    </w:p>
    <w:p w:rsidR="00C35819" w:rsidRDefault="00C35819" w:rsidP="00DE455E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856129"/>
          <w:sz w:val="28"/>
          <w:szCs w:val="28"/>
        </w:rPr>
      </w:pPr>
    </w:p>
    <w:p w:rsidR="00C35819" w:rsidRDefault="00C35819" w:rsidP="00DE455E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856129"/>
          <w:sz w:val="28"/>
          <w:szCs w:val="28"/>
        </w:rPr>
      </w:pPr>
    </w:p>
    <w:p w:rsidR="00C35819" w:rsidRDefault="00C35819" w:rsidP="00DE455E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856129"/>
          <w:sz w:val="28"/>
          <w:szCs w:val="28"/>
        </w:rPr>
      </w:pPr>
    </w:p>
    <w:p w:rsidR="00C35819" w:rsidRDefault="00C35819" w:rsidP="00DE455E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856129"/>
          <w:sz w:val="28"/>
          <w:szCs w:val="28"/>
        </w:rPr>
      </w:pPr>
    </w:p>
    <w:p w:rsidR="00C35819" w:rsidRDefault="00C35819" w:rsidP="00DE455E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856129"/>
          <w:sz w:val="28"/>
          <w:szCs w:val="28"/>
        </w:rPr>
      </w:pPr>
    </w:p>
    <w:p w:rsidR="000E5451" w:rsidRDefault="000E5451" w:rsidP="00DE455E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856129"/>
          <w:sz w:val="28"/>
          <w:szCs w:val="28"/>
        </w:rPr>
      </w:pPr>
    </w:p>
    <w:p w:rsidR="00C35819" w:rsidRDefault="00C35819" w:rsidP="00DE455E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856129"/>
          <w:sz w:val="28"/>
          <w:szCs w:val="28"/>
        </w:rPr>
      </w:pPr>
    </w:p>
    <w:p w:rsidR="00DA768B" w:rsidRDefault="00DA768B" w:rsidP="00DE455E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856129"/>
          <w:sz w:val="28"/>
          <w:szCs w:val="28"/>
        </w:rPr>
      </w:pPr>
    </w:p>
    <w:p w:rsidR="00C35819" w:rsidRDefault="00C35819" w:rsidP="00DE455E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856129"/>
          <w:sz w:val="28"/>
          <w:szCs w:val="28"/>
        </w:rPr>
      </w:pPr>
    </w:p>
    <w:p w:rsidR="00AF08ED" w:rsidRPr="005601DB" w:rsidRDefault="00AF08ED" w:rsidP="00DE455E">
      <w:pPr>
        <w:pStyle w:val="2"/>
        <w:shd w:val="clear" w:color="auto" w:fill="FFFFFF"/>
        <w:spacing w:before="0" w:beforeAutospacing="0" w:after="0" w:afterAutospacing="0"/>
        <w:jc w:val="both"/>
        <w:rPr>
          <w:bCs w:val="0"/>
          <w:color w:val="000000"/>
          <w:sz w:val="28"/>
          <w:szCs w:val="28"/>
        </w:rPr>
      </w:pPr>
      <w:r w:rsidRPr="005601DB">
        <w:rPr>
          <w:bCs w:val="0"/>
          <w:color w:val="000000"/>
          <w:sz w:val="28"/>
          <w:szCs w:val="28"/>
        </w:rPr>
        <w:lastRenderedPageBreak/>
        <w:t>Глава 1. Знакомимся с графами</w:t>
      </w:r>
    </w:p>
    <w:p w:rsidR="00AF08ED" w:rsidRPr="00DE455E" w:rsidRDefault="00AF08ED" w:rsidP="00DE455E">
      <w:pPr>
        <w:pStyle w:val="3"/>
        <w:shd w:val="clear" w:color="auto" w:fill="FFFFFF"/>
        <w:spacing w:before="0" w:line="240" w:lineRule="auto"/>
        <w:jc w:val="both"/>
        <w:rPr>
          <w:rFonts w:ascii="Times New Roman" w:hAnsi="Times New Roman"/>
          <w:b w:val="0"/>
          <w:bCs w:val="0"/>
          <w:color w:val="856129"/>
          <w:sz w:val="28"/>
          <w:szCs w:val="28"/>
        </w:rPr>
      </w:pPr>
      <w:r w:rsidRPr="005601DB">
        <w:rPr>
          <w:rFonts w:ascii="Times New Roman" w:hAnsi="Times New Roman"/>
          <w:bCs w:val="0"/>
          <w:color w:val="000000"/>
          <w:sz w:val="28"/>
          <w:szCs w:val="28"/>
        </w:rPr>
        <w:t>1.1. История графов</w:t>
      </w:r>
    </w:p>
    <w:p w:rsidR="00AF08ED" w:rsidRPr="00DE455E" w:rsidRDefault="00066279" w:rsidP="00DE455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 id="Рисунок 3" o:spid="_x0000_s1069" type="#_x0000_t75" alt="Леонардо Эйлер" style="position:absolute;margin-left:0;margin-top:1.2pt;width:127pt;height:141.3pt;z-index:1;visibility:visible;mso-position-horizontal-relative:text;mso-position-vertical-relative:text;mso-width-relative:page;mso-height-relative:page">
            <v:imagedata r:id="rId9" o:title=""/>
            <w10:wrap type="square"/>
          </v:shape>
        </w:pict>
      </w:r>
      <w:r w:rsidR="00C358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</w:t>
      </w:r>
      <w:r w:rsidR="00AF08ED" w:rsidRPr="00DE45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Родоначальником теории графов принято считать </w:t>
      </w:r>
      <w:r w:rsidR="00AF08ED" w:rsidRPr="00DE455E">
        <w:rPr>
          <w:rStyle w:val="a8"/>
          <w:rFonts w:ascii="Times New Roman" w:hAnsi="Times New Roman"/>
          <w:color w:val="000000"/>
          <w:sz w:val="28"/>
          <w:szCs w:val="28"/>
          <w:shd w:val="clear" w:color="auto" w:fill="FFFFFF"/>
        </w:rPr>
        <w:t>Леонарда Эйлера</w:t>
      </w:r>
      <w:r w:rsidR="00AF08ED" w:rsidRPr="00DE45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(1707-1783</w:t>
      </w:r>
      <w:r w:rsidR="00C358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) -</w:t>
      </w:r>
      <w:r w:rsidR="00AF08ED" w:rsidRPr="00DE45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российский математик, швейцарец по происхождению, академик Петербургской и Берлинской академии </w:t>
      </w:r>
      <w:r w:rsidR="00C358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наук</w:t>
      </w:r>
      <w:r w:rsidR="00AF08ED" w:rsidRPr="00DE45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Он предложил изящное решение знаменитой задачи о 7 Кенигсбергских мостах в 1736 году, а также придумал общий метод решения подобных задач.</w:t>
      </w:r>
    </w:p>
    <w:p w:rsidR="00AF08ED" w:rsidRPr="00DE455E" w:rsidRDefault="00AF08ED" w:rsidP="003979C4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В дальнейшем над графами работали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Кёниг</w:t>
      </w:r>
      <w:proofErr w:type="spellEnd"/>
      <w:r>
        <w:rPr>
          <w:b/>
          <w:color w:val="000000"/>
          <w:sz w:val="28"/>
          <w:szCs w:val="28"/>
        </w:rPr>
        <w:t xml:space="preserve">, Уильям </w:t>
      </w:r>
      <w:proofErr w:type="spellStart"/>
      <w:r>
        <w:rPr>
          <w:b/>
          <w:color w:val="000000"/>
          <w:sz w:val="28"/>
          <w:szCs w:val="28"/>
        </w:rPr>
        <w:t>Роуэн</w:t>
      </w:r>
      <w:proofErr w:type="spellEnd"/>
      <w:r w:rsidRPr="00DE455E">
        <w:rPr>
          <w:color w:val="000000"/>
          <w:sz w:val="28"/>
          <w:szCs w:val="28"/>
        </w:rPr>
        <w:t> </w:t>
      </w:r>
      <w:r w:rsidRPr="00DE455E">
        <w:rPr>
          <w:rStyle w:val="a8"/>
          <w:color w:val="000000"/>
          <w:sz w:val="28"/>
          <w:szCs w:val="28"/>
        </w:rPr>
        <w:t>Гамильтон</w:t>
      </w:r>
      <w:r>
        <w:rPr>
          <w:color w:val="000000"/>
          <w:sz w:val="28"/>
          <w:szCs w:val="28"/>
        </w:rPr>
        <w:t xml:space="preserve">, </w:t>
      </w:r>
      <w:r w:rsidRPr="00DE455E">
        <w:rPr>
          <w:color w:val="000000"/>
          <w:sz w:val="28"/>
          <w:szCs w:val="28"/>
        </w:rPr>
        <w:t xml:space="preserve">из современных </w:t>
      </w:r>
      <w:r w:rsidR="00C35819">
        <w:rPr>
          <w:color w:val="000000"/>
          <w:sz w:val="28"/>
          <w:szCs w:val="28"/>
        </w:rPr>
        <w:t>ученых</w:t>
      </w:r>
      <w:r w:rsidRPr="00DE455E">
        <w:rPr>
          <w:color w:val="000000"/>
          <w:sz w:val="28"/>
          <w:szCs w:val="28"/>
        </w:rPr>
        <w:t xml:space="preserve"> - </w:t>
      </w:r>
      <w:r>
        <w:rPr>
          <w:rStyle w:val="a8"/>
          <w:color w:val="000000"/>
          <w:sz w:val="28"/>
          <w:szCs w:val="28"/>
        </w:rPr>
        <w:t xml:space="preserve">Клод Берж, </w:t>
      </w:r>
      <w:proofErr w:type="spellStart"/>
      <w:r>
        <w:rPr>
          <w:rStyle w:val="a8"/>
          <w:color w:val="000000"/>
          <w:sz w:val="28"/>
          <w:szCs w:val="28"/>
        </w:rPr>
        <w:t>Ойстин</w:t>
      </w:r>
      <w:proofErr w:type="spellEnd"/>
      <w:r w:rsidRPr="00DE455E">
        <w:rPr>
          <w:rStyle w:val="a8"/>
          <w:color w:val="000000"/>
          <w:sz w:val="28"/>
          <w:szCs w:val="28"/>
        </w:rPr>
        <w:t xml:space="preserve"> Оре, А</w:t>
      </w:r>
      <w:r>
        <w:rPr>
          <w:rStyle w:val="a8"/>
          <w:color w:val="000000"/>
          <w:sz w:val="28"/>
          <w:szCs w:val="28"/>
        </w:rPr>
        <w:t>лександр</w:t>
      </w:r>
      <w:r w:rsidRPr="00DE455E">
        <w:rPr>
          <w:rStyle w:val="a8"/>
          <w:color w:val="000000"/>
          <w:sz w:val="28"/>
          <w:szCs w:val="28"/>
        </w:rPr>
        <w:t xml:space="preserve"> Зыков</w:t>
      </w:r>
      <w:r w:rsidRPr="00DE455E">
        <w:rPr>
          <w:color w:val="000000"/>
          <w:sz w:val="28"/>
          <w:szCs w:val="28"/>
        </w:rPr>
        <w:t>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84A04">
        <w:rPr>
          <w:color w:val="000000"/>
          <w:sz w:val="28"/>
          <w:szCs w:val="28"/>
        </w:rPr>
        <w:t>Термин «</w:t>
      </w:r>
      <w:r w:rsidRPr="00884A04">
        <w:rPr>
          <w:rStyle w:val="a8"/>
          <w:color w:val="000000"/>
          <w:sz w:val="28"/>
          <w:szCs w:val="28"/>
        </w:rPr>
        <w:t>граф</w:t>
      </w:r>
      <w:r w:rsidRPr="00884A04">
        <w:rPr>
          <w:color w:val="000000"/>
          <w:sz w:val="28"/>
          <w:szCs w:val="28"/>
        </w:rPr>
        <w:t xml:space="preserve">» впервые ввел в 1936 году венгерский </w:t>
      </w:r>
      <w:r w:rsidR="00C35819">
        <w:rPr>
          <w:color w:val="000000"/>
          <w:sz w:val="28"/>
          <w:szCs w:val="28"/>
        </w:rPr>
        <w:t>ученый</w:t>
      </w:r>
      <w:r w:rsidRPr="00884A04">
        <w:rPr>
          <w:color w:val="000000"/>
          <w:sz w:val="28"/>
          <w:szCs w:val="28"/>
        </w:rPr>
        <w:t> </w:t>
      </w:r>
      <w:proofErr w:type="spellStart"/>
      <w:r w:rsidRPr="00884A04">
        <w:rPr>
          <w:rStyle w:val="a8"/>
          <w:color w:val="000000"/>
          <w:sz w:val="28"/>
          <w:szCs w:val="28"/>
        </w:rPr>
        <w:t>Денеш</w:t>
      </w:r>
      <w:proofErr w:type="spellEnd"/>
      <w:r w:rsidRPr="00884A04">
        <w:rPr>
          <w:rStyle w:val="a8"/>
          <w:color w:val="000000"/>
          <w:sz w:val="28"/>
          <w:szCs w:val="28"/>
        </w:rPr>
        <w:t xml:space="preserve"> </w:t>
      </w:r>
      <w:proofErr w:type="spellStart"/>
      <w:r w:rsidRPr="00884A04">
        <w:rPr>
          <w:rStyle w:val="a8"/>
          <w:color w:val="000000"/>
          <w:sz w:val="28"/>
          <w:szCs w:val="28"/>
        </w:rPr>
        <w:t>Кёниг</w:t>
      </w:r>
      <w:proofErr w:type="spellEnd"/>
      <w:r w:rsidRPr="00884A04">
        <w:rPr>
          <w:color w:val="000000"/>
          <w:sz w:val="28"/>
          <w:szCs w:val="28"/>
        </w:rPr>
        <w:t>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Широкое развитие теория графов получила с 50-х годов 20 века в связи со становлением кибернетики и развитием вычислительной техники.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rStyle w:val="a8"/>
          <w:color w:val="000000"/>
          <w:sz w:val="28"/>
          <w:szCs w:val="28"/>
        </w:rPr>
        <w:t>Графом называется</w:t>
      </w:r>
      <w:r w:rsidRPr="00DE455E">
        <w:rPr>
          <w:color w:val="000000"/>
          <w:sz w:val="28"/>
          <w:szCs w:val="28"/>
        </w:rPr>
        <w:t> набор точек (эти точки называются вершинами), некоторые из которых объявляются смежными (или соседними). Считается, что смежные вершины соединены между собой ребрами (или дугами).</w:t>
      </w:r>
    </w:p>
    <w:p w:rsidR="00AF08ED" w:rsidRPr="00DE455E" w:rsidRDefault="00B14A74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pict>
          <v:shape id="Рисунок 2" o:spid="_x0000_i1026" type="#_x0000_t75" alt="Виды графов" style="width:383.25pt;height:109.5pt;visibility:visible">
            <v:imagedata r:id="rId10" o:title=""/>
          </v:shape>
        </w:pict>
      </w:r>
      <w:r w:rsidR="00AF08ED" w:rsidRPr="00DE455E">
        <w:rPr>
          <w:color w:val="000000"/>
          <w:sz w:val="28"/>
          <w:szCs w:val="28"/>
        </w:rPr>
        <w:br w:type="textWrapping" w:clear="left"/>
      </w:r>
      <w:r w:rsidR="00AF08ED" w:rsidRPr="00DE455E">
        <w:rPr>
          <w:color w:val="000000"/>
          <w:sz w:val="28"/>
          <w:szCs w:val="28"/>
        </w:rPr>
        <w:br/>
        <w:t>С помощью графов часто упрощалось решение задач, сформулированных в различных областях знаний: в автоматике, электронике, физике, химии и др.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Помогают графы в решении математических и экономических задач.</w:t>
      </w:r>
    </w:p>
    <w:p w:rsidR="00AF08ED" w:rsidRPr="00DE455E" w:rsidRDefault="00AF08ED" w:rsidP="00DE455E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856129"/>
          <w:sz w:val="28"/>
          <w:szCs w:val="28"/>
        </w:rPr>
      </w:pPr>
      <w:r w:rsidRPr="00DE455E">
        <w:rPr>
          <w:b w:val="0"/>
          <w:bCs w:val="0"/>
          <w:color w:val="856129"/>
          <w:sz w:val="28"/>
          <w:szCs w:val="28"/>
        </w:rPr>
        <w:t>1.2. Виды графов</w:t>
      </w:r>
    </w:p>
    <w:p w:rsidR="00AF08ED" w:rsidRPr="00DE455E" w:rsidRDefault="00066279" w:rsidP="00DE455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 id="Рисунок 22" o:spid="_x0000_s1070" type="#_x0000_t75" alt="Виды и схемы графов" style="position:absolute;margin-left:0;margin-top:16.3pt;width:247.9pt;height:204.45pt;z-index:-23;visibility:visible;mso-position-horizontal:absolute;mso-position-horizontal-relative:text;mso-position-vertical:absolute;mso-position-vertical-relative:text;mso-width-relative:page;mso-height-relative:page" wrapcoords="-72 0 -72 21513 21600 21513 21600 0 -72 0">
            <v:imagedata r:id="rId11" o:title=""/>
            <w10:wrap type="tight"/>
          </v:shape>
        </w:pict>
      </w:r>
      <w:r w:rsidR="00AF08ED" w:rsidRPr="00DE455E">
        <w:rPr>
          <w:rFonts w:ascii="Times New Roman" w:hAnsi="Times New Roman"/>
          <w:color w:val="000000"/>
          <w:sz w:val="28"/>
          <w:szCs w:val="28"/>
        </w:rPr>
        <w:br/>
      </w:r>
      <w:r w:rsidR="00AF08ED" w:rsidRPr="00DE45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Схема графа, состоящая из «изолированных» вершин, называется </w:t>
      </w:r>
      <w:r w:rsidR="00AF08ED" w:rsidRPr="00DE455E">
        <w:rPr>
          <w:rStyle w:val="a8"/>
          <w:rFonts w:ascii="Times New Roman" w:hAnsi="Times New Roman"/>
          <w:color w:val="000000"/>
          <w:sz w:val="28"/>
          <w:szCs w:val="28"/>
          <w:shd w:val="clear" w:color="auto" w:fill="FFFFFF"/>
        </w:rPr>
        <w:t>нулевым графом</w:t>
      </w:r>
      <w:proofErr w:type="gramStart"/>
      <w:r w:rsidR="00AF08ED" w:rsidRPr="00DE45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="00AF08ED" w:rsidRPr="00DE45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(</w:t>
      </w:r>
      <w:proofErr w:type="gramStart"/>
      <w:r w:rsidR="00AF08ED" w:rsidRPr="00DE455E"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="00AF08ED" w:rsidRPr="00DE455E"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</w:rPr>
        <w:t>ис.2</w:t>
      </w:r>
      <w:r w:rsidR="00AF08ED" w:rsidRPr="00DE45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)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Графы, в которых не построены все возможные ребра, называются </w:t>
      </w:r>
      <w:r w:rsidRPr="00DE455E">
        <w:rPr>
          <w:rStyle w:val="a8"/>
          <w:color w:val="000000"/>
          <w:sz w:val="28"/>
          <w:szCs w:val="28"/>
        </w:rPr>
        <w:t>неполными графами</w:t>
      </w:r>
      <w:proofErr w:type="gramStart"/>
      <w:r w:rsidRPr="00DE455E">
        <w:rPr>
          <w:color w:val="000000"/>
          <w:sz w:val="28"/>
          <w:szCs w:val="28"/>
        </w:rPr>
        <w:t>.</w:t>
      </w:r>
      <w:proofErr w:type="gramEnd"/>
      <w:r w:rsidRPr="00DE455E">
        <w:rPr>
          <w:color w:val="000000"/>
          <w:sz w:val="28"/>
          <w:szCs w:val="28"/>
        </w:rPr>
        <w:t xml:space="preserve"> (</w:t>
      </w:r>
      <w:proofErr w:type="gramStart"/>
      <w:r w:rsidRPr="00DE455E">
        <w:rPr>
          <w:rStyle w:val="a5"/>
          <w:color w:val="000000"/>
          <w:sz w:val="28"/>
          <w:szCs w:val="28"/>
        </w:rPr>
        <w:t>р</w:t>
      </w:r>
      <w:proofErr w:type="gramEnd"/>
      <w:r w:rsidRPr="00DE455E">
        <w:rPr>
          <w:rStyle w:val="a5"/>
          <w:color w:val="000000"/>
          <w:sz w:val="28"/>
          <w:szCs w:val="28"/>
        </w:rPr>
        <w:t>ис.3</w:t>
      </w:r>
      <w:r w:rsidRPr="00DE455E">
        <w:rPr>
          <w:color w:val="000000"/>
          <w:sz w:val="28"/>
          <w:szCs w:val="28"/>
        </w:rPr>
        <w:t>)</w:t>
      </w:r>
    </w:p>
    <w:p w:rsidR="00AF08ED" w:rsidRPr="00DE455E" w:rsidRDefault="00AF08ED" w:rsidP="00820C39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Графы, в которых построены все возможные ребра, называются </w:t>
      </w:r>
      <w:r w:rsidRPr="00DE455E">
        <w:rPr>
          <w:rStyle w:val="a8"/>
          <w:color w:val="000000"/>
          <w:sz w:val="28"/>
          <w:szCs w:val="28"/>
        </w:rPr>
        <w:t>полными графами</w:t>
      </w:r>
      <w:proofErr w:type="gramStart"/>
      <w:r w:rsidRPr="00DE455E">
        <w:rPr>
          <w:color w:val="000000"/>
          <w:sz w:val="28"/>
          <w:szCs w:val="28"/>
        </w:rPr>
        <w:t>.</w:t>
      </w:r>
      <w:proofErr w:type="gramEnd"/>
      <w:r w:rsidRPr="00DE455E">
        <w:rPr>
          <w:color w:val="000000"/>
          <w:sz w:val="28"/>
          <w:szCs w:val="28"/>
        </w:rPr>
        <w:t xml:space="preserve"> (</w:t>
      </w:r>
      <w:proofErr w:type="gramStart"/>
      <w:r w:rsidRPr="00DE455E">
        <w:rPr>
          <w:rStyle w:val="a5"/>
          <w:color w:val="000000"/>
          <w:sz w:val="28"/>
          <w:szCs w:val="28"/>
        </w:rPr>
        <w:t>р</w:t>
      </w:r>
      <w:proofErr w:type="gramEnd"/>
      <w:r w:rsidRPr="00DE455E">
        <w:rPr>
          <w:rStyle w:val="a5"/>
          <w:color w:val="000000"/>
          <w:sz w:val="28"/>
          <w:szCs w:val="28"/>
        </w:rPr>
        <w:t>ис.4</w:t>
      </w:r>
      <w:r w:rsidRPr="00DE455E">
        <w:rPr>
          <w:color w:val="000000"/>
          <w:sz w:val="28"/>
          <w:szCs w:val="28"/>
        </w:rPr>
        <w:t>)</w:t>
      </w:r>
      <w:r w:rsidRPr="00DE455E">
        <w:rPr>
          <w:color w:val="000000"/>
          <w:sz w:val="28"/>
          <w:szCs w:val="28"/>
        </w:rPr>
        <w:br/>
        <w:t>Если на ребрах графа нанесены стрелочки, указывающие направление ребер, то такой граф называют </w:t>
      </w:r>
      <w:r w:rsidRPr="00DE455E">
        <w:rPr>
          <w:rStyle w:val="a8"/>
          <w:color w:val="000000"/>
          <w:sz w:val="28"/>
          <w:szCs w:val="28"/>
        </w:rPr>
        <w:t>направленным</w:t>
      </w:r>
      <w:r w:rsidRPr="00DE455E">
        <w:rPr>
          <w:color w:val="000000"/>
          <w:sz w:val="28"/>
          <w:szCs w:val="28"/>
        </w:rPr>
        <w:t>.</w:t>
      </w:r>
    </w:p>
    <w:p w:rsidR="00C35819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br/>
      </w:r>
    </w:p>
    <w:p w:rsidR="00C35819" w:rsidRDefault="00C35819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F08ED" w:rsidRPr="00DE455E" w:rsidRDefault="00066279" w:rsidP="00C35819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pict w14:anchorId="770D594B">
          <v:shape id="_x0000_s1072" type="#_x0000_t75" style="position:absolute;margin-left:0;margin-top:.35pt;width:146.25pt;height:123.75pt;z-index:-22" wrapcoords="-111 0 -111 21338 21600 21338 21600 0 -111 0">
            <v:imagedata r:id="rId12" o:title=""/>
            <w10:wrap type="tight"/>
          </v:shape>
        </w:pict>
      </w:r>
      <w:r w:rsidR="00C35819">
        <w:rPr>
          <w:color w:val="000000"/>
          <w:sz w:val="28"/>
          <w:szCs w:val="28"/>
        </w:rPr>
        <w:t xml:space="preserve">       </w:t>
      </w:r>
      <w:r w:rsidR="00AF08ED" w:rsidRPr="00DE455E">
        <w:rPr>
          <w:color w:val="000000"/>
          <w:sz w:val="28"/>
          <w:szCs w:val="28"/>
        </w:rPr>
        <w:t>Стрелка от одной работы к другой на графе, изображенном на рисунке, означает последовательность выполнения работ.</w:t>
      </w:r>
    </w:p>
    <w:p w:rsidR="00AF08ED" w:rsidRPr="00DE455E" w:rsidRDefault="00C35819" w:rsidP="003B493F">
      <w:pPr>
        <w:pStyle w:val="a4"/>
        <w:shd w:val="clear" w:color="auto" w:fill="FFFFFF"/>
        <w:spacing w:before="0" w:beforeAutospacing="0" w:after="0" w:afterAutospacing="0"/>
        <w:rPr>
          <w:b/>
          <w:bCs/>
          <w:color w:val="856129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AF08ED" w:rsidRPr="00DE455E">
        <w:rPr>
          <w:color w:val="000000"/>
          <w:sz w:val="28"/>
          <w:szCs w:val="28"/>
        </w:rPr>
        <w:t>Нельзя начинать монтаж стен, не закончив строить фундамент, чтобы приступить к отделке, нужно иметь на этажах воду и т. д.</w:t>
      </w:r>
      <w:r w:rsidR="00AF08ED" w:rsidRPr="00DE455E">
        <w:rPr>
          <w:color w:val="000000"/>
          <w:sz w:val="28"/>
          <w:szCs w:val="28"/>
        </w:rPr>
        <w:br w:type="textWrapping" w:clear="left"/>
      </w:r>
      <w:r w:rsidR="00AF08ED" w:rsidRPr="00DE455E">
        <w:rPr>
          <w:color w:val="856129"/>
          <w:sz w:val="28"/>
          <w:szCs w:val="28"/>
        </w:rPr>
        <w:t>Степени вершин и подсчет числа ребер.</w:t>
      </w:r>
    </w:p>
    <w:p w:rsidR="00AF08ED" w:rsidRPr="00DE455E" w:rsidRDefault="00AF08ED" w:rsidP="00DE455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E45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Количество рёбер, выходящих из вершины графа, называется степенью вершины. Вершина графа, имеющая нечётную степень, называется нечетной, а чётную степень – чётной.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Если степени всех вершин графа равны, то граф называется </w:t>
      </w:r>
      <w:r w:rsidRPr="00DE455E">
        <w:rPr>
          <w:rStyle w:val="a8"/>
          <w:color w:val="000000"/>
          <w:sz w:val="28"/>
          <w:szCs w:val="28"/>
        </w:rPr>
        <w:t>однородным</w:t>
      </w:r>
      <w:r w:rsidRPr="00DE455E">
        <w:rPr>
          <w:color w:val="000000"/>
          <w:sz w:val="28"/>
          <w:szCs w:val="28"/>
        </w:rPr>
        <w:t>. Таким образом, любой полный граф — однородный.</w:t>
      </w:r>
    </w:p>
    <w:p w:rsidR="00AF08ED" w:rsidRPr="00DE455E" w:rsidRDefault="00066279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noProof/>
        </w:rPr>
        <w:pict>
          <v:shape id="Рисунок 20" o:spid="_x0000_s1073" type="#_x0000_t75" alt="Граф с пятью вершинами" style="position:absolute;left:0;text-align:left;margin-left:0;margin-top:0;width:99.15pt;height:80.15pt;z-index:-21;visibility:visible;mso-position-horizontal:absolute;mso-position-horizontal-relative:text;mso-position-vertical:absolute;mso-position-vertical-relative:text;mso-width-relative:page;mso-height-relative:page" wrapcoords="-164 0 -164 21398 21600 21398 21600 0 -164 0">
            <v:imagedata r:id="rId13" o:title=""/>
            <w10:wrap type="tight"/>
          </v:shape>
        </w:pict>
      </w:r>
      <w:r w:rsidR="00AF08ED" w:rsidRPr="00DE455E">
        <w:rPr>
          <w:color w:val="000000"/>
          <w:sz w:val="28"/>
          <w:szCs w:val="28"/>
        </w:rPr>
        <w:t>На рисунке 5 изображен граф с пятью вершинами.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Степень вершины</w:t>
      </w:r>
      <w:proofErr w:type="gramStart"/>
      <w:r w:rsidRPr="00DE455E">
        <w:rPr>
          <w:color w:val="000000"/>
          <w:sz w:val="28"/>
          <w:szCs w:val="28"/>
        </w:rPr>
        <w:t xml:space="preserve"> А</w:t>
      </w:r>
      <w:proofErr w:type="gramEnd"/>
      <w:r w:rsidRPr="00DE455E">
        <w:rPr>
          <w:color w:val="000000"/>
          <w:sz w:val="28"/>
          <w:szCs w:val="28"/>
        </w:rPr>
        <w:t xml:space="preserve"> обозначим </w:t>
      </w:r>
      <w:proofErr w:type="spellStart"/>
      <w:r w:rsidRPr="00DE455E">
        <w:rPr>
          <w:color w:val="000000"/>
          <w:sz w:val="28"/>
          <w:szCs w:val="28"/>
        </w:rPr>
        <w:t>Ст.А</w:t>
      </w:r>
      <w:proofErr w:type="spellEnd"/>
      <w:r w:rsidRPr="00DE455E">
        <w:rPr>
          <w:color w:val="000000"/>
          <w:sz w:val="28"/>
          <w:szCs w:val="28"/>
        </w:rPr>
        <w:t>.</w:t>
      </w:r>
    </w:p>
    <w:p w:rsidR="00AF08ED" w:rsidRPr="00DE455E" w:rsidRDefault="00AF08ED" w:rsidP="007C14A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455E">
        <w:rPr>
          <w:rStyle w:val="a5"/>
          <w:color w:val="000000"/>
          <w:sz w:val="28"/>
          <w:szCs w:val="28"/>
        </w:rPr>
        <w:t>На рисунке:</w:t>
      </w:r>
      <w:r w:rsidRPr="00DE455E">
        <w:rPr>
          <w:color w:val="000000"/>
          <w:sz w:val="28"/>
          <w:szCs w:val="28"/>
        </w:rPr>
        <w:br/>
      </w:r>
      <w:proofErr w:type="spellStart"/>
      <w:r w:rsidRPr="00DE455E">
        <w:rPr>
          <w:color w:val="000000"/>
          <w:sz w:val="28"/>
          <w:szCs w:val="28"/>
        </w:rPr>
        <w:t>Ст</w:t>
      </w:r>
      <w:proofErr w:type="gramStart"/>
      <w:r w:rsidRPr="00DE455E">
        <w:rPr>
          <w:color w:val="000000"/>
          <w:sz w:val="28"/>
          <w:szCs w:val="28"/>
        </w:rPr>
        <w:t>.А</w:t>
      </w:r>
      <w:proofErr w:type="spellEnd"/>
      <w:proofErr w:type="gramEnd"/>
      <w:r w:rsidRPr="00DE455E">
        <w:rPr>
          <w:color w:val="000000"/>
          <w:sz w:val="28"/>
          <w:szCs w:val="28"/>
        </w:rPr>
        <w:t xml:space="preserve"> = 1, </w:t>
      </w:r>
      <w:proofErr w:type="spellStart"/>
      <w:r w:rsidRPr="00DE455E">
        <w:rPr>
          <w:color w:val="000000"/>
          <w:sz w:val="28"/>
          <w:szCs w:val="28"/>
        </w:rPr>
        <w:t>Ст.Б</w:t>
      </w:r>
      <w:proofErr w:type="spellEnd"/>
      <w:r w:rsidRPr="00DE455E">
        <w:rPr>
          <w:color w:val="000000"/>
          <w:sz w:val="28"/>
          <w:szCs w:val="28"/>
        </w:rPr>
        <w:t xml:space="preserve"> = 2, </w:t>
      </w:r>
      <w:proofErr w:type="spellStart"/>
      <w:r w:rsidRPr="00DE455E">
        <w:rPr>
          <w:color w:val="000000"/>
          <w:sz w:val="28"/>
          <w:szCs w:val="28"/>
        </w:rPr>
        <w:t>Ст.В</w:t>
      </w:r>
      <w:proofErr w:type="spellEnd"/>
      <w:r w:rsidRPr="00DE455E">
        <w:rPr>
          <w:color w:val="000000"/>
          <w:sz w:val="28"/>
          <w:szCs w:val="28"/>
        </w:rPr>
        <w:t xml:space="preserve"> = 3, </w:t>
      </w:r>
      <w:proofErr w:type="spellStart"/>
      <w:r w:rsidRPr="00DE455E">
        <w:rPr>
          <w:color w:val="000000"/>
          <w:sz w:val="28"/>
          <w:szCs w:val="28"/>
        </w:rPr>
        <w:t>Ст.Г</w:t>
      </w:r>
      <w:proofErr w:type="spellEnd"/>
      <w:r w:rsidRPr="00DE455E">
        <w:rPr>
          <w:color w:val="000000"/>
          <w:sz w:val="28"/>
          <w:szCs w:val="28"/>
        </w:rPr>
        <w:t xml:space="preserve">= 2, </w:t>
      </w:r>
      <w:proofErr w:type="spellStart"/>
      <w:r w:rsidRPr="00DE455E">
        <w:rPr>
          <w:color w:val="000000"/>
          <w:sz w:val="28"/>
          <w:szCs w:val="28"/>
        </w:rPr>
        <w:t>Ст.Д</w:t>
      </w:r>
      <w:proofErr w:type="spellEnd"/>
      <w:r w:rsidRPr="00DE455E">
        <w:rPr>
          <w:color w:val="000000"/>
          <w:sz w:val="28"/>
          <w:szCs w:val="28"/>
        </w:rPr>
        <w:t>= 0.</w:t>
      </w:r>
    </w:p>
    <w:p w:rsidR="00BC4944" w:rsidRDefault="00BC4944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Сформулируем некоторые закономерности, присущие определенным графам.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rStyle w:val="a8"/>
          <w:color w:val="000000"/>
          <w:sz w:val="28"/>
          <w:szCs w:val="28"/>
        </w:rPr>
        <w:t>Закономерность 1.</w:t>
      </w:r>
      <w:r w:rsidRPr="00DE455E">
        <w:rPr>
          <w:color w:val="000000"/>
          <w:sz w:val="28"/>
          <w:szCs w:val="28"/>
        </w:rPr>
        <w:t> Степени вершин полного графа одинаковы, и каждая из них на 1 меньше числа вершин этого графа.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rStyle w:val="a8"/>
          <w:color w:val="000000"/>
          <w:sz w:val="28"/>
          <w:szCs w:val="28"/>
        </w:rPr>
        <w:t>Закономерность 2.</w:t>
      </w:r>
      <w:r w:rsidRPr="00DE455E">
        <w:rPr>
          <w:color w:val="000000"/>
          <w:sz w:val="28"/>
          <w:szCs w:val="28"/>
        </w:rPr>
        <w:t> Сумма степеней вершин графа число четное, равное удвоенному числу ребер графа.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Эта закономерность справедлива не только для полного, но и для любого графа.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ins w:id="0" w:author="Unknown">
        <w:r w:rsidRPr="00DE455E">
          <w:rPr>
            <w:rStyle w:val="a8"/>
            <w:color w:val="000000"/>
            <w:sz w:val="28"/>
            <w:szCs w:val="28"/>
          </w:rPr>
          <w:t>ТЕОРЕМА.</w:t>
        </w:r>
      </w:ins>
      <w:r w:rsidRPr="00DE455E">
        <w:rPr>
          <w:color w:val="000000"/>
          <w:sz w:val="28"/>
          <w:szCs w:val="28"/>
        </w:rPr>
        <w:t> </w:t>
      </w:r>
      <w:r w:rsidRPr="00DE455E">
        <w:rPr>
          <w:rStyle w:val="a5"/>
          <w:color w:val="000000"/>
          <w:sz w:val="28"/>
          <w:szCs w:val="28"/>
        </w:rPr>
        <w:t>Число нечетных вершин любого графа четно</w:t>
      </w:r>
      <w:r w:rsidRPr="00DE455E">
        <w:rPr>
          <w:color w:val="000000"/>
          <w:sz w:val="28"/>
          <w:szCs w:val="28"/>
        </w:rPr>
        <w:t>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Заметим, что если полный граф имеет n вершин, то количество ребер будет равно n(n-1)/2.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DE455E">
        <w:rPr>
          <w:color w:val="000000"/>
          <w:sz w:val="28"/>
          <w:szCs w:val="28"/>
        </w:rPr>
        <w:t>Граф, не являющийся полным, можно дополнить до полного с теми же вершинами, добавив недостающие ребра.</w:t>
      </w:r>
      <w:proofErr w:type="gramEnd"/>
      <w:r w:rsidRPr="00DE455E">
        <w:rPr>
          <w:color w:val="000000"/>
          <w:sz w:val="28"/>
          <w:szCs w:val="28"/>
        </w:rPr>
        <w:t xml:space="preserve"> Так, например, на рисунке 3 изображен неполный граф с пятью вершинами. На рисунке 4 ребра превращающие граф в полный граф изображены другим цветом, совокупность вершин графа с этими ребрами называется дополнением графа.</w:t>
      </w:r>
    </w:p>
    <w:p w:rsidR="00AF08ED" w:rsidRPr="00DE455E" w:rsidRDefault="00AF08ED" w:rsidP="00DE455E">
      <w:pPr>
        <w:pStyle w:val="3"/>
        <w:shd w:val="clear" w:color="auto" w:fill="FFFFFF"/>
        <w:spacing w:before="0" w:line="240" w:lineRule="auto"/>
        <w:jc w:val="both"/>
        <w:rPr>
          <w:rFonts w:ascii="Times New Roman" w:hAnsi="Times New Roman"/>
          <w:b w:val="0"/>
          <w:bCs w:val="0"/>
          <w:color w:val="856129"/>
          <w:sz w:val="28"/>
          <w:szCs w:val="28"/>
        </w:rPr>
      </w:pPr>
      <w:proofErr w:type="spellStart"/>
      <w:r w:rsidRPr="00DE455E">
        <w:rPr>
          <w:rFonts w:ascii="Times New Roman" w:hAnsi="Times New Roman"/>
          <w:b w:val="0"/>
          <w:bCs w:val="0"/>
          <w:color w:val="856129"/>
          <w:sz w:val="28"/>
          <w:szCs w:val="28"/>
        </w:rPr>
        <w:t>Эйлеровы</w:t>
      </w:r>
      <w:proofErr w:type="spellEnd"/>
      <w:r w:rsidRPr="00DE455E">
        <w:rPr>
          <w:rFonts w:ascii="Times New Roman" w:hAnsi="Times New Roman"/>
          <w:b w:val="0"/>
          <w:bCs w:val="0"/>
          <w:color w:val="856129"/>
          <w:sz w:val="28"/>
          <w:szCs w:val="28"/>
        </w:rPr>
        <w:t xml:space="preserve"> графы.</w:t>
      </w:r>
    </w:p>
    <w:p w:rsidR="00AF08ED" w:rsidRPr="00DE455E" w:rsidRDefault="00066279" w:rsidP="007C14A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 id="Рисунок 18" o:spid="_x0000_s1090" type="#_x0000_t75" alt="Эйлеровые графы" style="position:absolute;margin-left:261.95pt;margin-top:2.3pt;width:209.8pt;height:91.85pt;z-index:5;visibility:visible;mso-position-horizontal-relative:text;mso-position-vertical-relative:text;mso-width-relative:page;mso-height-relative:page">
            <v:imagedata r:id="rId14" o:title=""/>
            <w10:wrap type="square"/>
          </v:shape>
        </w:pict>
      </w:r>
      <w:r w:rsidR="00AF08ED" w:rsidRPr="00DE45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Граф, который можно нарисовать, не отрывая карандаша от бумаги, называется </w:t>
      </w:r>
      <w:proofErr w:type="spellStart"/>
      <w:r w:rsidR="00AF08ED" w:rsidRPr="00DE455E">
        <w:rPr>
          <w:rStyle w:val="a8"/>
          <w:rFonts w:ascii="Times New Roman" w:hAnsi="Times New Roman"/>
          <w:color w:val="000000"/>
          <w:sz w:val="28"/>
          <w:szCs w:val="28"/>
          <w:shd w:val="clear" w:color="auto" w:fill="FFFFFF"/>
        </w:rPr>
        <w:t>эйлеровым</w:t>
      </w:r>
      <w:proofErr w:type="spellEnd"/>
      <w:r w:rsidR="00AF08ED" w:rsidRPr="00DE45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 (рис.6)</w:t>
      </w:r>
    </w:p>
    <w:p w:rsidR="00AF08ED" w:rsidRPr="00DE455E" w:rsidRDefault="00AF08ED" w:rsidP="007C14A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Такими графы названы в честь учёного </w:t>
      </w:r>
      <w:r w:rsidRPr="00DE455E">
        <w:rPr>
          <w:rStyle w:val="a8"/>
          <w:color w:val="000000"/>
          <w:sz w:val="28"/>
          <w:szCs w:val="28"/>
        </w:rPr>
        <w:t>Леонарда Эйлера</w:t>
      </w:r>
      <w:r>
        <w:rPr>
          <w:color w:val="000000"/>
          <w:sz w:val="28"/>
          <w:szCs w:val="28"/>
        </w:rPr>
        <w:t>.</w:t>
      </w:r>
      <w:r w:rsidRPr="00DE455E">
        <w:rPr>
          <w:color w:val="000000"/>
          <w:sz w:val="28"/>
          <w:szCs w:val="28"/>
        </w:rPr>
        <w:br/>
      </w:r>
      <w:r w:rsidRPr="00DE455E">
        <w:rPr>
          <w:rStyle w:val="a8"/>
          <w:color w:val="000000"/>
          <w:sz w:val="28"/>
          <w:szCs w:val="28"/>
        </w:rPr>
        <w:t>Закономерность 3.</w:t>
      </w:r>
      <w:r w:rsidRPr="00DE455E">
        <w:rPr>
          <w:color w:val="000000"/>
          <w:sz w:val="28"/>
          <w:szCs w:val="28"/>
        </w:rPr>
        <w:t> (вытекает из рассмотренной нами теоремы).</w:t>
      </w:r>
      <w:r w:rsidRPr="00DE455E">
        <w:rPr>
          <w:color w:val="000000"/>
          <w:sz w:val="28"/>
          <w:szCs w:val="28"/>
        </w:rPr>
        <w:br/>
        <w:t>Невозможно начертить граф с нечетным числом нечетных вершин.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rStyle w:val="a8"/>
          <w:color w:val="000000"/>
          <w:sz w:val="28"/>
          <w:szCs w:val="28"/>
        </w:rPr>
        <w:t>Закономерность 4.</w:t>
      </w:r>
      <w:r w:rsidRPr="00DE455E">
        <w:rPr>
          <w:color w:val="000000"/>
          <w:sz w:val="28"/>
          <w:szCs w:val="28"/>
        </w:rPr>
        <w:t> Если все вершины графа четные, то можно не отрывая карандаш от бумаги («одним росчерком»), проводя по каждому ребру только один раз, начертить этот граф. Движение можно начать с любой вершины и закончить его в той же вершине.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rStyle w:val="a8"/>
          <w:color w:val="000000"/>
          <w:sz w:val="28"/>
          <w:szCs w:val="28"/>
        </w:rPr>
        <w:lastRenderedPageBreak/>
        <w:t>Закономерность 5.</w:t>
      </w:r>
      <w:r w:rsidRPr="00DE455E">
        <w:rPr>
          <w:color w:val="000000"/>
          <w:sz w:val="28"/>
          <w:szCs w:val="28"/>
        </w:rPr>
        <w:t> Граф, имеющий всего две нечетные вершины, можно начертить, не отрывая карандаш от бумаги, при этом движение нужно начать с одной из этих нечетных вершин и закончить во второй из них.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rStyle w:val="a8"/>
          <w:color w:val="000000"/>
          <w:sz w:val="28"/>
          <w:szCs w:val="28"/>
        </w:rPr>
        <w:t>Закономерность 6.</w:t>
      </w:r>
      <w:r w:rsidRPr="00DE455E">
        <w:rPr>
          <w:color w:val="000000"/>
          <w:sz w:val="28"/>
          <w:szCs w:val="28"/>
        </w:rPr>
        <w:t> Граф, имеющий более двух нечетных вершин, невозможно начертить «</w:t>
      </w:r>
      <w:r w:rsidRPr="00DE455E">
        <w:rPr>
          <w:rStyle w:val="a5"/>
          <w:color w:val="000000"/>
          <w:sz w:val="28"/>
          <w:szCs w:val="28"/>
        </w:rPr>
        <w:t>одним росчерком</w:t>
      </w:r>
      <w:r w:rsidRPr="00DE455E">
        <w:rPr>
          <w:color w:val="000000"/>
          <w:sz w:val="28"/>
          <w:szCs w:val="28"/>
        </w:rPr>
        <w:t>».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rStyle w:val="a5"/>
          <w:color w:val="000000"/>
          <w:sz w:val="28"/>
          <w:szCs w:val="28"/>
        </w:rPr>
        <w:t>Фигура (граф), которую можно начертить, не отрывая карандаш от бумаги, называется</w:t>
      </w:r>
      <w:r>
        <w:rPr>
          <w:rStyle w:val="a5"/>
          <w:color w:val="000000"/>
          <w:sz w:val="28"/>
          <w:szCs w:val="28"/>
        </w:rPr>
        <w:t xml:space="preserve"> </w:t>
      </w:r>
      <w:r w:rsidRPr="00DE455E">
        <w:rPr>
          <w:rStyle w:val="a8"/>
          <w:color w:val="000000"/>
          <w:sz w:val="28"/>
          <w:szCs w:val="28"/>
        </w:rPr>
        <w:t>уникурсальной</w:t>
      </w:r>
      <w:r w:rsidRPr="00DE455E">
        <w:rPr>
          <w:color w:val="000000"/>
          <w:sz w:val="28"/>
          <w:szCs w:val="28"/>
        </w:rPr>
        <w:t>.</w:t>
      </w:r>
    </w:p>
    <w:p w:rsidR="00AF08ED" w:rsidRPr="00DE455E" w:rsidRDefault="00AF08ED" w:rsidP="00DE455E">
      <w:pPr>
        <w:pStyle w:val="3"/>
        <w:shd w:val="clear" w:color="auto" w:fill="FFFFFF"/>
        <w:spacing w:before="0" w:line="240" w:lineRule="auto"/>
        <w:jc w:val="both"/>
        <w:rPr>
          <w:rFonts w:ascii="Times New Roman" w:hAnsi="Times New Roman"/>
          <w:b w:val="0"/>
          <w:bCs w:val="0"/>
          <w:color w:val="856129"/>
          <w:sz w:val="28"/>
          <w:szCs w:val="28"/>
        </w:rPr>
      </w:pPr>
      <w:r w:rsidRPr="00DE455E">
        <w:rPr>
          <w:rFonts w:ascii="Times New Roman" w:hAnsi="Times New Roman"/>
          <w:b w:val="0"/>
          <w:bCs w:val="0"/>
          <w:color w:val="856129"/>
          <w:sz w:val="28"/>
          <w:szCs w:val="28"/>
        </w:rPr>
        <w:t>Связные графы.</w:t>
      </w:r>
    </w:p>
    <w:p w:rsidR="00AF08ED" w:rsidRPr="00DE455E" w:rsidRDefault="00066279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noProof/>
        </w:rPr>
        <w:pict>
          <v:shape id="Рисунок 17" o:spid="_x0000_s1091" type="#_x0000_t75" alt="Связные графы" style="position:absolute;left:0;text-align:left;margin-left:0;margin-top:.35pt;width:109.25pt;height:155.15pt;z-index:6;visibility:visible;mso-position-horizontal:absolute;mso-position-horizontal-relative:text;mso-position-vertical:absolute;mso-position-vertical-relative:text;mso-width-relative:page;mso-height-relative:page">
            <v:imagedata r:id="rId15" o:title=""/>
            <w10:wrap type="square"/>
          </v:shape>
        </w:pict>
      </w:r>
      <w:r w:rsidR="00AF08ED" w:rsidRPr="00DE455E">
        <w:rPr>
          <w:color w:val="000000"/>
          <w:sz w:val="28"/>
          <w:szCs w:val="28"/>
        </w:rPr>
        <w:br/>
        <w:t>Граф называется </w:t>
      </w:r>
      <w:r w:rsidR="00AF08ED" w:rsidRPr="00DE455E">
        <w:rPr>
          <w:rStyle w:val="a8"/>
          <w:color w:val="000000"/>
          <w:sz w:val="28"/>
          <w:szCs w:val="28"/>
        </w:rPr>
        <w:t>связным</w:t>
      </w:r>
      <w:r w:rsidR="00AF08ED" w:rsidRPr="00DE455E">
        <w:rPr>
          <w:color w:val="000000"/>
          <w:sz w:val="28"/>
          <w:szCs w:val="28"/>
        </w:rPr>
        <w:t>, если любые две его вершины могут быть соединены путем, т. е. последовательностью ребер, каждое следующее из которых начинается в конце предыдущего.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На рисунке 7, очевидно, изображен несвязный граф.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Граф называется </w:t>
      </w:r>
      <w:r w:rsidRPr="00DE455E">
        <w:rPr>
          <w:rStyle w:val="a8"/>
          <w:color w:val="000000"/>
          <w:sz w:val="28"/>
          <w:szCs w:val="28"/>
        </w:rPr>
        <w:t>несвязным</w:t>
      </w:r>
      <w:r w:rsidRPr="00DE455E">
        <w:rPr>
          <w:color w:val="000000"/>
          <w:sz w:val="28"/>
          <w:szCs w:val="28"/>
        </w:rPr>
        <w:t>, если это условие не выполняется.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Если, например, на рисунке между вершинами Д и Е провести ребро, то граф станет связным</w:t>
      </w:r>
      <w:proofErr w:type="gramStart"/>
      <w:r w:rsidRPr="00DE455E">
        <w:rPr>
          <w:color w:val="000000"/>
          <w:sz w:val="28"/>
          <w:szCs w:val="28"/>
        </w:rPr>
        <w:t>.(</w:t>
      </w:r>
      <w:proofErr w:type="gramEnd"/>
      <w:r w:rsidRPr="00DE455E">
        <w:rPr>
          <w:rStyle w:val="a5"/>
          <w:color w:val="000000"/>
          <w:sz w:val="28"/>
          <w:szCs w:val="28"/>
        </w:rPr>
        <w:t>рис.8</w:t>
      </w:r>
      <w:r w:rsidRPr="00DE455E">
        <w:rPr>
          <w:color w:val="000000"/>
          <w:sz w:val="28"/>
          <w:szCs w:val="28"/>
        </w:rPr>
        <w:t>)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 xml:space="preserve">Такое ребро в теории графов (после </w:t>
      </w:r>
      <w:proofErr w:type="gramStart"/>
      <w:r w:rsidRPr="00DE455E">
        <w:rPr>
          <w:color w:val="000000"/>
          <w:sz w:val="28"/>
          <w:szCs w:val="28"/>
        </w:rPr>
        <w:t>удаления</w:t>
      </w:r>
      <w:proofErr w:type="gramEnd"/>
      <w:r w:rsidRPr="00DE455E">
        <w:rPr>
          <w:color w:val="000000"/>
          <w:sz w:val="28"/>
          <w:szCs w:val="28"/>
        </w:rPr>
        <w:t xml:space="preserve"> которого граф из связного превращается в несвязный) называется </w:t>
      </w:r>
      <w:r w:rsidRPr="00DE455E">
        <w:rPr>
          <w:rStyle w:val="a8"/>
          <w:color w:val="000000"/>
          <w:sz w:val="28"/>
          <w:szCs w:val="28"/>
        </w:rPr>
        <w:t>мостом</w:t>
      </w:r>
      <w:r w:rsidRPr="00DE455E">
        <w:rPr>
          <w:color w:val="000000"/>
          <w:sz w:val="28"/>
          <w:szCs w:val="28"/>
        </w:rPr>
        <w:t>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Примерами мостов на </w:t>
      </w:r>
      <w:r w:rsidRPr="00DE455E">
        <w:rPr>
          <w:rStyle w:val="a5"/>
          <w:color w:val="000000"/>
          <w:sz w:val="28"/>
          <w:szCs w:val="28"/>
        </w:rPr>
        <w:t>рисунке 7</w:t>
      </w:r>
      <w:r w:rsidRPr="00DE455E">
        <w:rPr>
          <w:color w:val="000000"/>
          <w:sz w:val="28"/>
          <w:szCs w:val="28"/>
        </w:rPr>
        <w:t> могли бы служить ребра ДЕ, A3, ВЖ и др., каждое из которых соединяло бы вершины «изолированных» частей графа</w:t>
      </w:r>
      <w:proofErr w:type="gramStart"/>
      <w:r w:rsidRPr="00DE455E">
        <w:rPr>
          <w:color w:val="000000"/>
          <w:sz w:val="28"/>
          <w:szCs w:val="28"/>
        </w:rPr>
        <w:t>.</w:t>
      </w:r>
      <w:proofErr w:type="gramEnd"/>
      <w:r w:rsidRPr="00DE455E">
        <w:rPr>
          <w:color w:val="000000"/>
          <w:sz w:val="28"/>
          <w:szCs w:val="28"/>
        </w:rPr>
        <w:t xml:space="preserve"> (</w:t>
      </w:r>
      <w:proofErr w:type="gramStart"/>
      <w:r w:rsidRPr="00DE455E">
        <w:rPr>
          <w:rStyle w:val="a5"/>
          <w:color w:val="000000"/>
          <w:sz w:val="28"/>
          <w:szCs w:val="28"/>
        </w:rPr>
        <w:t>р</w:t>
      </w:r>
      <w:proofErr w:type="gramEnd"/>
      <w:r w:rsidRPr="00DE455E">
        <w:rPr>
          <w:rStyle w:val="a5"/>
          <w:color w:val="000000"/>
          <w:sz w:val="28"/>
          <w:szCs w:val="28"/>
        </w:rPr>
        <w:t>ис.8</w:t>
      </w:r>
      <w:r w:rsidRPr="00DE455E">
        <w:rPr>
          <w:color w:val="000000"/>
          <w:sz w:val="28"/>
          <w:szCs w:val="28"/>
        </w:rPr>
        <w:t>)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Несвязный граф состоит из нескольких «</w:t>
      </w:r>
      <w:r w:rsidRPr="00DE455E">
        <w:rPr>
          <w:rStyle w:val="a8"/>
          <w:color w:val="000000"/>
          <w:sz w:val="28"/>
          <w:szCs w:val="28"/>
        </w:rPr>
        <w:t>кусков</w:t>
      </w:r>
      <w:r w:rsidRPr="00DE455E">
        <w:rPr>
          <w:color w:val="000000"/>
          <w:sz w:val="28"/>
          <w:szCs w:val="28"/>
        </w:rPr>
        <w:t>». Эти «куски» называются компонентами связности графа. Каждая компонента связности является, конечно, связным графом. Отметим, что связный граф имеет одну компоненту связности.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ins w:id="1" w:author="Unknown">
        <w:r w:rsidRPr="00DE455E">
          <w:rPr>
            <w:rStyle w:val="a8"/>
            <w:color w:val="000000"/>
            <w:sz w:val="28"/>
            <w:szCs w:val="28"/>
          </w:rPr>
          <w:t>ТЕОРЕМА.</w:t>
        </w:r>
      </w:ins>
      <w:r w:rsidRPr="00DE455E">
        <w:rPr>
          <w:color w:val="000000"/>
          <w:sz w:val="28"/>
          <w:szCs w:val="28"/>
        </w:rPr>
        <w:t xml:space="preserve"> Граф является </w:t>
      </w:r>
      <w:proofErr w:type="spellStart"/>
      <w:r w:rsidRPr="00DE455E">
        <w:rPr>
          <w:color w:val="000000"/>
          <w:sz w:val="28"/>
          <w:szCs w:val="28"/>
        </w:rPr>
        <w:t>эйлеровым</w:t>
      </w:r>
      <w:proofErr w:type="spellEnd"/>
      <w:r w:rsidRPr="00DE455E">
        <w:rPr>
          <w:color w:val="000000"/>
          <w:sz w:val="28"/>
          <w:szCs w:val="28"/>
        </w:rPr>
        <w:t xml:space="preserve"> тогда и только тогда, когда он связен и имеет не более двух нечетных вершин.</w:t>
      </w:r>
    </w:p>
    <w:p w:rsidR="00AF08ED" w:rsidRPr="007C14A3" w:rsidRDefault="00AF08ED" w:rsidP="007C14A3">
      <w:pPr>
        <w:pStyle w:val="3"/>
        <w:shd w:val="clear" w:color="auto" w:fill="FFFFFF"/>
        <w:spacing w:before="0" w:line="240" w:lineRule="auto"/>
        <w:jc w:val="both"/>
        <w:rPr>
          <w:rFonts w:ascii="Times New Roman" w:hAnsi="Times New Roman"/>
          <w:color w:val="856129"/>
          <w:sz w:val="28"/>
          <w:szCs w:val="28"/>
        </w:rPr>
      </w:pPr>
      <w:r w:rsidRPr="007C14A3">
        <w:rPr>
          <w:rFonts w:ascii="Times New Roman" w:hAnsi="Times New Roman"/>
          <w:color w:val="856129"/>
          <w:sz w:val="28"/>
          <w:szCs w:val="28"/>
        </w:rPr>
        <w:t>Деревья.</w:t>
      </w:r>
    </w:p>
    <w:p w:rsidR="00AF08ED" w:rsidRPr="007C14A3" w:rsidRDefault="00AF08ED" w:rsidP="007C14A3">
      <w:pPr>
        <w:pStyle w:val="3"/>
        <w:shd w:val="clear" w:color="auto" w:fill="FFFFFF"/>
        <w:spacing w:before="0" w:line="240" w:lineRule="auto"/>
        <w:jc w:val="both"/>
        <w:rPr>
          <w:rFonts w:ascii="Times New Roman" w:hAnsi="Times New Roman"/>
          <w:b w:val="0"/>
          <w:bCs w:val="0"/>
          <w:color w:val="856129"/>
          <w:sz w:val="28"/>
          <w:szCs w:val="28"/>
        </w:rPr>
      </w:pPr>
      <w:r w:rsidRPr="007C14A3">
        <w:rPr>
          <w:rStyle w:val="a8"/>
          <w:rFonts w:ascii="Times New Roman" w:hAnsi="Times New Roman"/>
          <w:color w:val="000000"/>
          <w:sz w:val="28"/>
          <w:szCs w:val="28"/>
          <w:shd w:val="clear" w:color="auto" w:fill="FFFFFF"/>
        </w:rPr>
        <w:t>Деревом</w:t>
      </w:r>
      <w:r w:rsidRPr="007C14A3">
        <w:rPr>
          <w:rFonts w:ascii="Times New Roman" w:hAnsi="Times New Roman"/>
          <w:sz w:val="28"/>
          <w:szCs w:val="28"/>
          <w:shd w:val="clear" w:color="auto" w:fill="FFFFFF"/>
        </w:rPr>
        <w:t> называется любой связный граф, не имеющий циклов.</w:t>
      </w:r>
    </w:p>
    <w:p w:rsidR="00AF08ED" w:rsidRPr="007C14A3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C14A3">
        <w:rPr>
          <w:color w:val="000000"/>
          <w:sz w:val="28"/>
          <w:szCs w:val="28"/>
        </w:rPr>
        <w:t>Договорились считать «</w:t>
      </w:r>
      <w:r w:rsidRPr="007C14A3">
        <w:rPr>
          <w:rStyle w:val="a8"/>
          <w:color w:val="000000"/>
          <w:sz w:val="28"/>
          <w:szCs w:val="28"/>
        </w:rPr>
        <w:t>деревом</w:t>
      </w:r>
      <w:r w:rsidRPr="007C14A3">
        <w:rPr>
          <w:color w:val="000000"/>
          <w:sz w:val="28"/>
          <w:szCs w:val="28"/>
        </w:rPr>
        <w:t>» и всякий граф, состоящий из одной (изолированной) вершины.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rStyle w:val="a8"/>
          <w:color w:val="000000"/>
          <w:sz w:val="28"/>
          <w:szCs w:val="28"/>
        </w:rPr>
        <w:t>Циклом</w:t>
      </w:r>
      <w:r w:rsidRPr="00DE455E">
        <w:rPr>
          <w:color w:val="000000"/>
          <w:sz w:val="28"/>
          <w:szCs w:val="28"/>
        </w:rPr>
        <w:t> называется путь, в котором совпадают начало с концом.</w:t>
      </w:r>
    </w:p>
    <w:p w:rsidR="00AF08ED" w:rsidRPr="00DE455E" w:rsidRDefault="00066279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noProof/>
        </w:rPr>
        <w:pict>
          <v:shape id="Рисунок 14" o:spid="_x0000_s1092" type="#_x0000_t75" alt="Циклы Элементарный и Эйлеровая линия" style="position:absolute;left:0;text-align:left;margin-left:0;margin-top:0;width:224.7pt;height:116.7pt;z-index:7;visibility:visible;mso-position-horizontal:absolute;mso-position-horizontal-relative:text;mso-position-vertical:top;mso-position-vertical-relative:text;mso-width-relative:page;mso-height-relative:page">
            <v:imagedata r:id="rId16" o:title=""/>
            <w10:wrap type="square"/>
          </v:shape>
        </w:pict>
      </w:r>
      <w:r w:rsidR="00AF08ED" w:rsidRPr="00DE455E">
        <w:rPr>
          <w:color w:val="000000"/>
          <w:sz w:val="28"/>
          <w:szCs w:val="28"/>
        </w:rPr>
        <w:br/>
        <w:t>Если все вершины цикла разные, то такой цикл называется </w:t>
      </w:r>
      <w:r w:rsidR="00AF08ED" w:rsidRPr="00DE455E">
        <w:rPr>
          <w:rStyle w:val="a8"/>
          <w:color w:val="000000"/>
          <w:sz w:val="28"/>
          <w:szCs w:val="28"/>
        </w:rPr>
        <w:t>элементарным</w:t>
      </w:r>
      <w:r w:rsidR="00AF08ED" w:rsidRPr="00DE455E">
        <w:rPr>
          <w:color w:val="000000"/>
          <w:sz w:val="28"/>
          <w:szCs w:val="28"/>
        </w:rPr>
        <w:t> (или простым) циклом.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Если же цикл включает в себя все ребра графа по одному разу, то такой цикл называется </w:t>
      </w:r>
      <w:proofErr w:type="spellStart"/>
      <w:r w:rsidRPr="00DE455E">
        <w:rPr>
          <w:rStyle w:val="a8"/>
          <w:color w:val="000000"/>
          <w:sz w:val="28"/>
          <w:szCs w:val="28"/>
        </w:rPr>
        <w:t>Эйлеровой</w:t>
      </w:r>
      <w:proofErr w:type="spellEnd"/>
      <w:r w:rsidRPr="00DE455E">
        <w:rPr>
          <w:rStyle w:val="a8"/>
          <w:color w:val="000000"/>
          <w:sz w:val="28"/>
          <w:szCs w:val="28"/>
        </w:rPr>
        <w:t xml:space="preserve"> линие</w:t>
      </w:r>
      <w:proofErr w:type="gramStart"/>
      <w:r w:rsidRPr="00DE455E">
        <w:rPr>
          <w:rStyle w:val="a8"/>
          <w:color w:val="000000"/>
          <w:sz w:val="28"/>
          <w:szCs w:val="28"/>
        </w:rPr>
        <w:t>й</w:t>
      </w:r>
      <w:r w:rsidRPr="00DE455E">
        <w:rPr>
          <w:color w:val="000000"/>
          <w:sz w:val="28"/>
          <w:szCs w:val="28"/>
        </w:rPr>
        <w:t>(</w:t>
      </w:r>
      <w:proofErr w:type="gramEnd"/>
      <w:r w:rsidRPr="00DE455E">
        <w:rPr>
          <w:rStyle w:val="a5"/>
          <w:color w:val="000000"/>
          <w:sz w:val="28"/>
          <w:szCs w:val="28"/>
        </w:rPr>
        <w:t>рис.9а</w:t>
      </w:r>
      <w:r w:rsidRPr="00DE455E">
        <w:rPr>
          <w:color w:val="000000"/>
          <w:sz w:val="28"/>
          <w:szCs w:val="28"/>
        </w:rPr>
        <w:t>).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В графе на </w:t>
      </w:r>
      <w:r w:rsidRPr="00DE455E">
        <w:rPr>
          <w:rStyle w:val="a5"/>
          <w:color w:val="000000"/>
          <w:sz w:val="28"/>
          <w:szCs w:val="28"/>
        </w:rPr>
        <w:t>рис.9б</w:t>
      </w:r>
      <w:r w:rsidRPr="00DE455E">
        <w:rPr>
          <w:color w:val="000000"/>
          <w:sz w:val="28"/>
          <w:szCs w:val="28"/>
        </w:rPr>
        <w:t> два цикла: 1-2-3-4-1 и 5-6-7-5.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rStyle w:val="a8"/>
          <w:color w:val="000000"/>
          <w:sz w:val="28"/>
          <w:szCs w:val="28"/>
        </w:rPr>
        <w:t>Путем</w:t>
      </w:r>
      <w:r w:rsidRPr="00DE455E">
        <w:rPr>
          <w:color w:val="000000"/>
          <w:sz w:val="28"/>
          <w:szCs w:val="28"/>
        </w:rPr>
        <w:t> в графе от одной вершины к другой называется такая последовательность ребер, по которой можно проложить маршрут между этими вершинами.</w:t>
      </w:r>
    </w:p>
    <w:p w:rsidR="00AF08ED" w:rsidRPr="00DE455E" w:rsidRDefault="00066279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noProof/>
        </w:rPr>
        <w:pict>
          <v:shape id="Рисунок 13" o:spid="_x0000_s1093" type="#_x0000_t75" alt="Висячие вершины в графах" style="position:absolute;left:0;text-align:left;margin-left:0;margin-top:8.55pt;width:135.3pt;height:96.85pt;z-index:8;visibility:visible;mso-position-horizontal-relative:text;mso-position-vertical-relative:text;mso-width-relative:page;mso-height-relative:page">
            <v:imagedata r:id="rId17" o:title=""/>
            <w10:wrap type="square"/>
          </v:shape>
        </w:pict>
      </w:r>
      <w:r w:rsidR="00AF08ED" w:rsidRPr="00DE455E">
        <w:rPr>
          <w:color w:val="000000"/>
          <w:sz w:val="28"/>
          <w:szCs w:val="28"/>
        </w:rPr>
        <w:t>При этом никакое ребро маршрута не должно встречаться более одного раза. Вершина, от которой проложен маршрут, называется </w:t>
      </w:r>
      <w:r w:rsidR="00AF08ED" w:rsidRPr="00DE455E">
        <w:rPr>
          <w:rStyle w:val="a8"/>
          <w:color w:val="000000"/>
          <w:sz w:val="28"/>
          <w:szCs w:val="28"/>
        </w:rPr>
        <w:t>началом пути</w:t>
      </w:r>
      <w:r w:rsidR="00AF08ED" w:rsidRPr="00DE455E">
        <w:rPr>
          <w:color w:val="000000"/>
          <w:sz w:val="28"/>
          <w:szCs w:val="28"/>
        </w:rPr>
        <w:t>, вершина в конце маршрута — </w:t>
      </w:r>
      <w:r w:rsidR="00AF08ED" w:rsidRPr="00DE455E">
        <w:rPr>
          <w:rStyle w:val="a8"/>
          <w:color w:val="000000"/>
          <w:sz w:val="28"/>
          <w:szCs w:val="28"/>
        </w:rPr>
        <w:t>конец пути</w:t>
      </w:r>
      <w:r w:rsidR="00AF08ED" w:rsidRPr="00DE455E">
        <w:rPr>
          <w:color w:val="000000"/>
          <w:sz w:val="28"/>
          <w:szCs w:val="28"/>
        </w:rPr>
        <w:t>.</w:t>
      </w:r>
    </w:p>
    <w:p w:rsidR="00AF08ED" w:rsidRDefault="00AF08ED" w:rsidP="007C14A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455E">
        <w:rPr>
          <w:rStyle w:val="a8"/>
          <w:color w:val="000000"/>
          <w:sz w:val="28"/>
          <w:szCs w:val="28"/>
        </w:rPr>
        <w:lastRenderedPageBreak/>
        <w:t>Висячей вершиной</w:t>
      </w:r>
      <w:r w:rsidRPr="00DE455E">
        <w:rPr>
          <w:color w:val="000000"/>
          <w:sz w:val="28"/>
          <w:szCs w:val="28"/>
        </w:rPr>
        <w:t> называется вершина, из которой выходит ровно одно ребро (</w:t>
      </w:r>
      <w:r w:rsidRPr="00DE455E">
        <w:rPr>
          <w:rStyle w:val="a5"/>
          <w:color w:val="000000"/>
          <w:sz w:val="28"/>
          <w:szCs w:val="28"/>
        </w:rPr>
        <w:t>рис.10</w:t>
      </w:r>
      <w:r>
        <w:rPr>
          <w:color w:val="000000"/>
          <w:sz w:val="28"/>
          <w:szCs w:val="28"/>
        </w:rPr>
        <w:t>)</w:t>
      </w:r>
      <w:proofErr w:type="gramStart"/>
      <w:r>
        <w:rPr>
          <w:color w:val="000000"/>
          <w:sz w:val="28"/>
          <w:szCs w:val="28"/>
        </w:rPr>
        <w:t>.</w:t>
      </w:r>
      <w:proofErr w:type="gramEnd"/>
      <w:r>
        <w:rPr>
          <w:color w:val="000000"/>
          <w:sz w:val="28"/>
          <w:szCs w:val="28"/>
        </w:rPr>
        <w:t xml:space="preserve"> </w:t>
      </w:r>
      <w:r w:rsidRPr="00DE455E">
        <w:rPr>
          <w:color w:val="000000"/>
          <w:sz w:val="28"/>
          <w:szCs w:val="28"/>
        </w:rPr>
        <w:t>(</w:t>
      </w:r>
      <w:proofErr w:type="gramStart"/>
      <w:r w:rsidRPr="00DE455E">
        <w:rPr>
          <w:color w:val="000000"/>
          <w:sz w:val="28"/>
          <w:szCs w:val="28"/>
        </w:rPr>
        <w:t>к</w:t>
      </w:r>
      <w:proofErr w:type="gramEnd"/>
      <w:r w:rsidRPr="00DE455E">
        <w:rPr>
          <w:color w:val="000000"/>
          <w:sz w:val="28"/>
          <w:szCs w:val="28"/>
        </w:rPr>
        <w:t>ру</w:t>
      </w:r>
      <w:r>
        <w:rPr>
          <w:color w:val="000000"/>
          <w:sz w:val="28"/>
          <w:szCs w:val="28"/>
        </w:rPr>
        <w:t>жком обведены висячие вершины).</w:t>
      </w:r>
    </w:p>
    <w:p w:rsidR="00AF08ED" w:rsidRPr="00DE455E" w:rsidRDefault="00AF08ED" w:rsidP="007C14A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ins w:id="2" w:author="Unknown">
        <w:r w:rsidRPr="00DE455E">
          <w:rPr>
            <w:rStyle w:val="a8"/>
            <w:color w:val="000000"/>
            <w:sz w:val="28"/>
            <w:szCs w:val="28"/>
          </w:rPr>
          <w:t>Свойство 1.</w:t>
        </w:r>
      </w:ins>
      <w:r w:rsidRPr="00DE455E">
        <w:rPr>
          <w:color w:val="000000"/>
          <w:sz w:val="28"/>
          <w:szCs w:val="28"/>
        </w:rPr>
        <w:t> </w:t>
      </w:r>
      <w:r w:rsidRPr="00DE455E">
        <w:rPr>
          <w:rStyle w:val="a5"/>
          <w:color w:val="000000"/>
          <w:sz w:val="28"/>
          <w:szCs w:val="28"/>
        </w:rPr>
        <w:t>Для каждой пары вершин дерева существует единственный путь, их соединяющий</w:t>
      </w:r>
      <w:r w:rsidRPr="00DE455E">
        <w:rPr>
          <w:color w:val="000000"/>
          <w:sz w:val="28"/>
          <w:szCs w:val="28"/>
        </w:rPr>
        <w:t>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Этим свойством пользуются при нахождении всех предков в генеалогическом дереве, например, по мужской линии, любого человека, чья родословная представлена в виде генеалогического дерева, которое является «</w:t>
      </w:r>
      <w:r w:rsidRPr="00DE455E">
        <w:rPr>
          <w:rStyle w:val="a5"/>
          <w:color w:val="000000"/>
          <w:sz w:val="28"/>
          <w:szCs w:val="28"/>
        </w:rPr>
        <w:t>деревом</w:t>
      </w:r>
      <w:r w:rsidRPr="00DE455E">
        <w:rPr>
          <w:color w:val="000000"/>
          <w:sz w:val="28"/>
          <w:szCs w:val="28"/>
        </w:rPr>
        <w:t>» и в смысле теории графов.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ins w:id="3" w:author="Unknown">
        <w:r w:rsidRPr="00DE455E">
          <w:rPr>
            <w:rStyle w:val="a8"/>
            <w:color w:val="000000"/>
            <w:sz w:val="28"/>
            <w:szCs w:val="28"/>
          </w:rPr>
          <w:t>Свойство 2.</w:t>
        </w:r>
      </w:ins>
      <w:r w:rsidRPr="00DE455E">
        <w:rPr>
          <w:color w:val="000000"/>
          <w:sz w:val="28"/>
          <w:szCs w:val="28"/>
        </w:rPr>
        <w:t> </w:t>
      </w:r>
      <w:r w:rsidRPr="00DE455E">
        <w:rPr>
          <w:rStyle w:val="a5"/>
          <w:color w:val="000000"/>
          <w:sz w:val="28"/>
          <w:szCs w:val="28"/>
        </w:rPr>
        <w:t>Всякое ребро в дереве является мостом.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Действительно, после удаления любого ребра дерева, оно «</w:t>
      </w:r>
      <w:r w:rsidRPr="00DE455E">
        <w:rPr>
          <w:rStyle w:val="a5"/>
          <w:color w:val="000000"/>
          <w:sz w:val="28"/>
          <w:szCs w:val="28"/>
        </w:rPr>
        <w:t>распадается</w:t>
      </w:r>
      <w:r w:rsidRPr="00DE455E">
        <w:rPr>
          <w:color w:val="000000"/>
          <w:sz w:val="28"/>
          <w:szCs w:val="28"/>
        </w:rPr>
        <w:t>» на два дерева.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Граф, в котором две любые вершины соединены ровно одним простым путём, является </w:t>
      </w:r>
      <w:r w:rsidRPr="00DE455E">
        <w:rPr>
          <w:rStyle w:val="a8"/>
          <w:color w:val="000000"/>
          <w:sz w:val="28"/>
          <w:szCs w:val="28"/>
        </w:rPr>
        <w:t>деревом</w:t>
      </w:r>
      <w:r w:rsidRPr="00DE455E">
        <w:rPr>
          <w:color w:val="000000"/>
          <w:sz w:val="28"/>
          <w:szCs w:val="28"/>
        </w:rPr>
        <w:t>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ins w:id="4" w:author="Unknown">
        <w:r w:rsidRPr="00DE455E">
          <w:rPr>
            <w:rStyle w:val="a8"/>
            <w:color w:val="000000"/>
            <w:sz w:val="28"/>
            <w:szCs w:val="28"/>
          </w:rPr>
          <w:t>ЛЕММА</w:t>
        </w:r>
      </w:ins>
      <w:r w:rsidRPr="00DE455E">
        <w:rPr>
          <w:color w:val="000000"/>
          <w:sz w:val="28"/>
          <w:szCs w:val="28"/>
        </w:rPr>
        <w:t> (о висячей вершине). </w:t>
      </w:r>
      <w:r w:rsidRPr="00DE455E">
        <w:rPr>
          <w:rStyle w:val="a5"/>
          <w:color w:val="000000"/>
          <w:sz w:val="28"/>
          <w:szCs w:val="28"/>
        </w:rPr>
        <w:t>В каждом дереве есть висячая вершина.</w:t>
      </w:r>
    </w:p>
    <w:p w:rsidR="00AF08ED" w:rsidRPr="00DE455E" w:rsidRDefault="00AF08ED" w:rsidP="00BC494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ins w:id="5" w:author="Unknown">
        <w:r w:rsidRPr="00DE455E">
          <w:rPr>
            <w:rStyle w:val="a8"/>
            <w:color w:val="000000"/>
            <w:sz w:val="28"/>
            <w:szCs w:val="28"/>
          </w:rPr>
          <w:t>ТЕОРЕМА</w:t>
        </w:r>
      </w:ins>
      <w:r w:rsidRPr="00DE455E">
        <w:rPr>
          <w:color w:val="000000"/>
          <w:sz w:val="28"/>
          <w:szCs w:val="28"/>
        </w:rPr>
        <w:t>. </w:t>
      </w:r>
      <w:r w:rsidRPr="00DE455E">
        <w:rPr>
          <w:rStyle w:val="a5"/>
          <w:color w:val="000000"/>
          <w:sz w:val="28"/>
          <w:szCs w:val="28"/>
        </w:rPr>
        <w:t>В дереве число вершин на одну больше числа ребер.</w:t>
      </w:r>
    </w:p>
    <w:p w:rsidR="00AF08ED" w:rsidRPr="00DE455E" w:rsidRDefault="00AF08ED" w:rsidP="00BC4944">
      <w:pPr>
        <w:pStyle w:val="3"/>
        <w:shd w:val="clear" w:color="auto" w:fill="FFFFFF"/>
        <w:spacing w:before="0" w:line="240" w:lineRule="auto"/>
        <w:rPr>
          <w:rFonts w:ascii="Times New Roman" w:hAnsi="Times New Roman"/>
          <w:b w:val="0"/>
          <w:bCs w:val="0"/>
          <w:color w:val="856129"/>
          <w:sz w:val="28"/>
          <w:szCs w:val="28"/>
        </w:rPr>
      </w:pPr>
      <w:r w:rsidRPr="00DE455E">
        <w:rPr>
          <w:rFonts w:ascii="Times New Roman" w:hAnsi="Times New Roman"/>
          <w:b w:val="0"/>
          <w:bCs w:val="0"/>
          <w:color w:val="856129"/>
          <w:sz w:val="28"/>
          <w:szCs w:val="28"/>
        </w:rPr>
        <w:t>Изоморфизм. Плоские графы и теорема Эйлера.</w:t>
      </w:r>
      <w:r w:rsidRPr="00DE455E">
        <w:rPr>
          <w:rFonts w:ascii="Times New Roman" w:hAnsi="Times New Roman"/>
          <w:color w:val="000000"/>
          <w:sz w:val="28"/>
          <w:szCs w:val="28"/>
        </w:rPr>
        <w:br/>
      </w:r>
      <w:r w:rsidRPr="00BC4944">
        <w:rPr>
          <w:rFonts w:ascii="Times New Roman" w:hAnsi="Times New Roman"/>
          <w:b w:val="0"/>
          <w:i/>
          <w:color w:val="000000"/>
          <w:sz w:val="28"/>
          <w:szCs w:val="28"/>
          <w:shd w:val="clear" w:color="auto" w:fill="FFFFFF"/>
        </w:rPr>
        <w:t>Два графа называются </w:t>
      </w:r>
      <w:r w:rsidRPr="00BC4944">
        <w:rPr>
          <w:rStyle w:val="a8"/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изоморфными</w:t>
      </w:r>
      <w:r w:rsidRPr="00DE45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Pr="00BC4944">
        <w:rPr>
          <w:rFonts w:ascii="Times New Roman" w:hAnsi="Times New Roman"/>
          <w:b w:val="0"/>
          <w:i/>
          <w:color w:val="000000"/>
          <w:sz w:val="28"/>
          <w:szCs w:val="28"/>
          <w:shd w:val="clear" w:color="auto" w:fill="FFFFFF"/>
        </w:rPr>
        <w:t>если у них поровну вершин, и вершины каждого графа можно занумеровать числами от 1 до n, так, чтобы вершины первого графа были соединены ребром тогда и только тогда, когда соединены ребром соответствующие вершины второго графа.</w:t>
      </w:r>
    </w:p>
    <w:p w:rsidR="003B493F" w:rsidRDefault="00066279" w:rsidP="007C14A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noProof/>
        </w:rPr>
        <w:pict>
          <v:shape id="Рисунок 11" o:spid="_x0000_s1084" type="#_x0000_t75" alt="Изоморфные графы" style="position:absolute;margin-left:30.3pt;margin-top:36.45pt;width:426.65pt;height:105.3pt;z-index:-12;visibility:visible;mso-position-horizontal-relative:text;mso-position-vertical-relative:text;mso-width-relative:page;mso-height-relative:page" wrapcoords="-38 0 -38 21446 21600 21446 21600 0 -38 0">
            <v:imagedata r:id="rId18" o:title=""/>
            <w10:wrap type="square"/>
          </v:shape>
        </w:pict>
      </w:r>
      <w:r w:rsidR="00AF08ED" w:rsidRPr="00DE455E">
        <w:rPr>
          <w:color w:val="000000"/>
          <w:sz w:val="28"/>
          <w:szCs w:val="28"/>
        </w:rPr>
        <w:t xml:space="preserve">Докажем, что </w:t>
      </w:r>
      <w:proofErr w:type="gramStart"/>
      <w:r w:rsidR="00AF08ED" w:rsidRPr="00DE455E">
        <w:rPr>
          <w:color w:val="000000"/>
          <w:sz w:val="28"/>
          <w:szCs w:val="28"/>
        </w:rPr>
        <w:t>графы</w:t>
      </w:r>
      <w:proofErr w:type="gramEnd"/>
      <w:r w:rsidR="00AF08ED" w:rsidRPr="00DE455E">
        <w:rPr>
          <w:color w:val="000000"/>
          <w:sz w:val="28"/>
          <w:szCs w:val="28"/>
        </w:rPr>
        <w:t xml:space="preserve"> изображенные на рисунке 11 изоморфны.</w:t>
      </w:r>
      <w:r w:rsidR="00AF08ED" w:rsidRPr="00DE455E">
        <w:rPr>
          <w:color w:val="000000"/>
          <w:sz w:val="28"/>
          <w:szCs w:val="28"/>
        </w:rPr>
        <w:br/>
        <w:t>Пронумеруем вершины первого и второго графов от 1 и до 4 (</w:t>
      </w:r>
      <w:r w:rsidR="00AF08ED" w:rsidRPr="00DE455E">
        <w:rPr>
          <w:rStyle w:val="a5"/>
          <w:color w:val="000000"/>
          <w:sz w:val="28"/>
          <w:szCs w:val="28"/>
        </w:rPr>
        <w:t>рис.12</w:t>
      </w:r>
      <w:r w:rsidR="00AF08ED">
        <w:rPr>
          <w:color w:val="000000"/>
          <w:sz w:val="28"/>
          <w:szCs w:val="28"/>
        </w:rPr>
        <w:t>).</w:t>
      </w:r>
      <w:r w:rsidR="00AF08ED" w:rsidRPr="00DE455E">
        <w:rPr>
          <w:color w:val="000000"/>
          <w:sz w:val="28"/>
          <w:szCs w:val="28"/>
        </w:rPr>
        <w:br/>
      </w:r>
      <w:r w:rsidR="003B493F">
        <w:rPr>
          <w:color w:val="000000"/>
          <w:sz w:val="28"/>
          <w:szCs w:val="28"/>
        </w:rPr>
        <w:t xml:space="preserve">                 </w:t>
      </w:r>
    </w:p>
    <w:p w:rsidR="003B493F" w:rsidRDefault="003B493F" w:rsidP="007C14A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3B493F" w:rsidRDefault="003B493F" w:rsidP="007C14A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3B493F" w:rsidRDefault="003B493F" w:rsidP="007C14A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3B493F" w:rsidRDefault="003B493F" w:rsidP="007C14A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3B493F" w:rsidRDefault="003B493F" w:rsidP="007C14A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3B493F" w:rsidRDefault="003B493F" w:rsidP="007C14A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F08ED" w:rsidRPr="00DE455E" w:rsidRDefault="00AF08ED" w:rsidP="007C14A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 xml:space="preserve">В первом графе соединены вершины 1 и 2, 2 </w:t>
      </w:r>
      <w:r>
        <w:rPr>
          <w:color w:val="000000"/>
          <w:sz w:val="28"/>
          <w:szCs w:val="28"/>
        </w:rPr>
        <w:t>и 3, 3 и 4, 1 и 4, 1 и 3, 2 и 4. З</w:t>
      </w:r>
      <w:r w:rsidRPr="00DE455E">
        <w:rPr>
          <w:color w:val="000000"/>
          <w:sz w:val="28"/>
          <w:szCs w:val="28"/>
        </w:rPr>
        <w:t>аметим, что во втором графе также соединены вершины 1 и 2, 2 и 3, 3 и 4, 1 и 4, 1 и 3, 2 и 4, следовательно, данные графы изоморфны.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того</w:t>
      </w:r>
      <w:r w:rsidRPr="00DE455E">
        <w:rPr>
          <w:color w:val="000000"/>
          <w:sz w:val="28"/>
          <w:szCs w:val="28"/>
        </w:rPr>
        <w:t xml:space="preserve"> чтобы выяснить, изоморфны ли два графа, нужно убедиться в том, что у них:</w:t>
      </w:r>
    </w:p>
    <w:p w:rsidR="00AF08ED" w:rsidRPr="00DE455E" w:rsidRDefault="00AF08ED" w:rsidP="007C14A3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Times New Roman" w:hAnsi="Times New Roman"/>
          <w:color w:val="000000"/>
          <w:sz w:val="28"/>
          <w:szCs w:val="28"/>
        </w:rPr>
      </w:pPr>
      <w:r w:rsidRPr="00DE455E">
        <w:rPr>
          <w:rFonts w:ascii="Times New Roman" w:hAnsi="Times New Roman"/>
          <w:color w:val="000000"/>
          <w:sz w:val="28"/>
          <w:szCs w:val="28"/>
        </w:rPr>
        <w:t>одинаковое количество вершин</w:t>
      </w:r>
    </w:p>
    <w:p w:rsidR="00AF08ED" w:rsidRDefault="00AF08ED" w:rsidP="007C14A3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Times New Roman" w:hAnsi="Times New Roman"/>
          <w:color w:val="000000"/>
          <w:sz w:val="28"/>
          <w:szCs w:val="28"/>
        </w:rPr>
      </w:pPr>
      <w:r w:rsidRPr="00DE455E">
        <w:rPr>
          <w:rFonts w:ascii="Times New Roman" w:hAnsi="Times New Roman"/>
          <w:color w:val="000000"/>
          <w:sz w:val="28"/>
          <w:szCs w:val="28"/>
        </w:rPr>
        <w:t xml:space="preserve">если вершины одного графа соединены ребром, то и соответствующие им </w:t>
      </w:r>
    </w:p>
    <w:p w:rsidR="00AF08ED" w:rsidRPr="00DE455E" w:rsidRDefault="00AF08ED" w:rsidP="007C14A3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Times New Roman" w:hAnsi="Times New Roman"/>
          <w:color w:val="000000"/>
          <w:sz w:val="28"/>
          <w:szCs w:val="28"/>
        </w:rPr>
      </w:pPr>
      <w:r w:rsidRPr="00DE455E">
        <w:rPr>
          <w:rFonts w:ascii="Times New Roman" w:hAnsi="Times New Roman"/>
          <w:color w:val="000000"/>
          <w:sz w:val="28"/>
          <w:szCs w:val="28"/>
        </w:rPr>
        <w:t>вершины другого графа тоже соединены ребром.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Граф, который можно нарисовать так, чтобы его рёбра не пересекались нигде, кроме вершин, называются </w:t>
      </w:r>
      <w:r w:rsidRPr="00DE455E">
        <w:rPr>
          <w:rStyle w:val="a8"/>
          <w:color w:val="000000"/>
          <w:sz w:val="28"/>
          <w:szCs w:val="28"/>
        </w:rPr>
        <w:t>плоским</w:t>
      </w:r>
      <w:r w:rsidRPr="00DE455E">
        <w:rPr>
          <w:color w:val="000000"/>
          <w:sz w:val="28"/>
          <w:szCs w:val="28"/>
        </w:rPr>
        <w:t> или </w:t>
      </w:r>
      <w:r w:rsidRPr="00DE455E">
        <w:rPr>
          <w:rStyle w:val="a8"/>
          <w:color w:val="000000"/>
          <w:sz w:val="28"/>
          <w:szCs w:val="28"/>
        </w:rPr>
        <w:t>планарным</w:t>
      </w:r>
      <w:r w:rsidRPr="00DE455E">
        <w:rPr>
          <w:color w:val="000000"/>
          <w:sz w:val="28"/>
          <w:szCs w:val="28"/>
        </w:rPr>
        <w:t>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ins w:id="6" w:author="Unknown">
        <w:r w:rsidRPr="00DE455E">
          <w:rPr>
            <w:rStyle w:val="a8"/>
            <w:color w:val="000000"/>
            <w:sz w:val="28"/>
            <w:szCs w:val="28"/>
          </w:rPr>
          <w:t>ТЕОРЕМА</w:t>
        </w:r>
      </w:ins>
      <w:r w:rsidRPr="00DE455E">
        <w:rPr>
          <w:rStyle w:val="a8"/>
          <w:color w:val="000000"/>
          <w:sz w:val="28"/>
          <w:szCs w:val="28"/>
        </w:rPr>
        <w:t> Эйлера.</w:t>
      </w:r>
      <w:r w:rsidRPr="00DE455E">
        <w:rPr>
          <w:color w:val="000000"/>
          <w:sz w:val="28"/>
          <w:szCs w:val="28"/>
        </w:rPr>
        <w:t> </w:t>
      </w:r>
      <w:r w:rsidRPr="00DE455E">
        <w:rPr>
          <w:rStyle w:val="a5"/>
          <w:color w:val="000000"/>
          <w:sz w:val="28"/>
          <w:szCs w:val="28"/>
        </w:rPr>
        <w:t>Для правильно нарисованного связного плоского графа имеет равенство: V-E+F=2, где V – число вершин, E - число рёбер, F – число кусков</w:t>
      </w:r>
      <w:proofErr w:type="gramStart"/>
      <w:r w:rsidRPr="00DE455E">
        <w:rPr>
          <w:rStyle w:val="a5"/>
          <w:color w:val="000000"/>
          <w:sz w:val="28"/>
          <w:szCs w:val="28"/>
        </w:rPr>
        <w:t>.(</w:t>
      </w:r>
      <w:proofErr w:type="gramEnd"/>
      <w:r w:rsidRPr="00DE455E">
        <w:rPr>
          <w:rStyle w:val="a5"/>
          <w:color w:val="000000"/>
          <w:sz w:val="28"/>
          <w:szCs w:val="28"/>
        </w:rPr>
        <w:t>равенство V -E+F=2 обычно называют формулой Эйлера)</w:t>
      </w:r>
      <w:r w:rsidRPr="00DE455E">
        <w:rPr>
          <w:color w:val="000000"/>
          <w:sz w:val="28"/>
          <w:szCs w:val="28"/>
        </w:rPr>
        <w:t>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Граф, каждая вершина которого соединена с ребром любой другой вершины, называется </w:t>
      </w:r>
      <w:r w:rsidRPr="00DE455E">
        <w:rPr>
          <w:rStyle w:val="a8"/>
          <w:color w:val="000000"/>
          <w:sz w:val="28"/>
          <w:szCs w:val="28"/>
        </w:rPr>
        <w:t>полным</w:t>
      </w:r>
      <w:r w:rsidRPr="00DE455E">
        <w:rPr>
          <w:color w:val="000000"/>
          <w:sz w:val="28"/>
          <w:szCs w:val="28"/>
        </w:rPr>
        <w:t>.</w:t>
      </w:r>
    </w:p>
    <w:p w:rsidR="00AF08ED" w:rsidRPr="00DE455E" w:rsidRDefault="00066279" w:rsidP="002E68E5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noProof/>
        </w:rPr>
        <w:pict>
          <v:shape id="Рисунок 10" o:spid="_x0000_s1086" type="#_x0000_t75" alt="Теорема Понтрягина – Куратовского" style="position:absolute;margin-left:0;margin-top:8.4pt;width:112.95pt;height:86.9pt;z-index:4;visibility:visible;mso-position-horizontal-relative:text;mso-position-vertical-relative:text;mso-width-relative:page;mso-height-relative:page">
            <v:imagedata r:id="rId19" o:title=""/>
            <w10:wrap type="square"/>
          </v:shape>
        </w:pict>
      </w:r>
      <w:r w:rsidR="00AF08ED" w:rsidRPr="00DE455E">
        <w:rPr>
          <w:color w:val="000000"/>
          <w:sz w:val="28"/>
          <w:szCs w:val="28"/>
        </w:rPr>
        <w:br/>
      </w:r>
      <w:ins w:id="7" w:author="Unknown">
        <w:r w:rsidR="00AF08ED" w:rsidRPr="00DE455E">
          <w:rPr>
            <w:rStyle w:val="a8"/>
            <w:color w:val="000000"/>
            <w:sz w:val="28"/>
            <w:szCs w:val="28"/>
          </w:rPr>
          <w:t>ТЕОРЕМА</w:t>
        </w:r>
      </w:ins>
      <w:r w:rsidR="00AF08ED" w:rsidRPr="00DE455E">
        <w:rPr>
          <w:rStyle w:val="a8"/>
          <w:color w:val="000000"/>
          <w:sz w:val="28"/>
          <w:szCs w:val="28"/>
        </w:rPr>
        <w:t xml:space="preserve"> Понтрягина – </w:t>
      </w:r>
      <w:proofErr w:type="spellStart"/>
      <w:r w:rsidR="00AF08ED" w:rsidRPr="00DE455E">
        <w:rPr>
          <w:rStyle w:val="a8"/>
          <w:color w:val="000000"/>
          <w:sz w:val="28"/>
          <w:szCs w:val="28"/>
        </w:rPr>
        <w:t>Куратовского</w:t>
      </w:r>
      <w:proofErr w:type="spellEnd"/>
      <w:r w:rsidR="00AF08ED" w:rsidRPr="00DE455E">
        <w:rPr>
          <w:color w:val="000000"/>
          <w:sz w:val="28"/>
          <w:szCs w:val="28"/>
        </w:rPr>
        <w:t>. </w:t>
      </w:r>
      <w:r w:rsidR="00AF08ED" w:rsidRPr="00DE455E">
        <w:rPr>
          <w:rStyle w:val="a5"/>
          <w:color w:val="000000"/>
          <w:sz w:val="28"/>
          <w:szCs w:val="28"/>
        </w:rPr>
        <w:t xml:space="preserve">Граф является плоским тогда и только тогда, когда он не содержит (в </w:t>
      </w:r>
      <w:r w:rsidR="00AF08ED" w:rsidRPr="00DE455E">
        <w:rPr>
          <w:rStyle w:val="a5"/>
          <w:color w:val="000000"/>
          <w:sz w:val="28"/>
          <w:szCs w:val="28"/>
        </w:rPr>
        <w:lastRenderedPageBreak/>
        <w:t>топологическом смысле) графа с шестью вершинами типа «домики-колодцы» и полного графа с пятью вершинами.</w:t>
      </w:r>
    </w:p>
    <w:p w:rsidR="00AF08ED" w:rsidRPr="00DE455E" w:rsidRDefault="00AF08ED" w:rsidP="002E68E5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 xml:space="preserve">(В основном используется в старинных задач о домах и колодцах, </w:t>
      </w:r>
      <w:proofErr w:type="gramStart"/>
      <w:r w:rsidRPr="00DE455E">
        <w:rPr>
          <w:color w:val="000000"/>
          <w:sz w:val="28"/>
          <w:szCs w:val="28"/>
        </w:rPr>
        <w:t>суть</w:t>
      </w:r>
      <w:proofErr w:type="gramEnd"/>
      <w:r w:rsidRPr="00DE455E">
        <w:rPr>
          <w:color w:val="000000"/>
          <w:sz w:val="28"/>
          <w:szCs w:val="28"/>
        </w:rPr>
        <w:t xml:space="preserve"> которой сводится к выяснению вопроса — является ли рассматриваемый граф плоским или нет, </w:t>
      </w:r>
      <w:r w:rsidRPr="00DE455E">
        <w:rPr>
          <w:rStyle w:val="a5"/>
          <w:color w:val="000000"/>
          <w:sz w:val="28"/>
          <w:szCs w:val="28"/>
        </w:rPr>
        <w:t>рис.13</w:t>
      </w:r>
      <w:r w:rsidRPr="00DE455E">
        <w:rPr>
          <w:color w:val="000000"/>
          <w:sz w:val="28"/>
          <w:szCs w:val="28"/>
        </w:rPr>
        <w:t>)</w:t>
      </w:r>
    </w:p>
    <w:p w:rsidR="00AF08ED" w:rsidRPr="0007464C" w:rsidRDefault="00AF08ED" w:rsidP="0007464C">
      <w:pPr>
        <w:pStyle w:val="3"/>
        <w:shd w:val="clear" w:color="auto" w:fill="FFFFFF"/>
        <w:spacing w:before="0" w:line="240" w:lineRule="auto"/>
        <w:rPr>
          <w:rFonts w:ascii="Times New Roman" w:hAnsi="Times New Roman"/>
          <w:b w:val="0"/>
          <w:bCs w:val="0"/>
          <w:color w:val="856129"/>
          <w:sz w:val="28"/>
          <w:szCs w:val="28"/>
        </w:rPr>
      </w:pPr>
      <w:r w:rsidRPr="0007464C">
        <w:rPr>
          <w:color w:val="856129"/>
          <w:sz w:val="28"/>
          <w:szCs w:val="28"/>
        </w:rPr>
        <w:t>Ориентированные графы.</w:t>
      </w:r>
      <w:r w:rsidRPr="0007464C">
        <w:rPr>
          <w:sz w:val="28"/>
          <w:szCs w:val="28"/>
        </w:rPr>
        <w:br/>
      </w:r>
      <w:r w:rsidRPr="0007464C">
        <w:rPr>
          <w:sz w:val="28"/>
          <w:szCs w:val="28"/>
          <w:shd w:val="clear" w:color="auto" w:fill="FFFFFF"/>
        </w:rPr>
        <w:t>Существуют значительные классы практических задач, которые решить с помощью ранее рассмотренных типов графов невозможно.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Так, например, схема дорог и площадей города изображается с помощью плоского графа. Но если нужно этой схемой воспользоваться с целью проезда по городу на автомашине, а движение на отдельных (или на всех) улицах одностороннее?</w:t>
      </w:r>
    </w:p>
    <w:p w:rsidR="00AF08ED" w:rsidRPr="00DE455E" w:rsidRDefault="00066279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noProof/>
        </w:rPr>
        <w:pict>
          <v:shape id="Рисунок 7" o:spid="_x0000_s1085" type="#_x0000_t75" alt="Ориентированный граф" style="position:absolute;left:0;text-align:left;margin-left:0;margin-top:23.5pt;width:124.15pt;height:101.8pt;z-index:-11;visibility:visible;mso-position-horizontal-relative:text;mso-position-vertical-relative:text;mso-width-relative:page;mso-height-relative:page" wrapcoords="-130 0 -130 21441 21600 21441 21600 0 -130 0">
            <v:imagedata r:id="rId20" o:title=""/>
            <w10:wrap type="tight"/>
          </v:shape>
        </w:pict>
      </w:r>
      <w:r w:rsidR="00AF08ED" w:rsidRPr="00DE455E">
        <w:rPr>
          <w:color w:val="000000"/>
          <w:sz w:val="28"/>
          <w:szCs w:val="28"/>
        </w:rPr>
        <w:t>Тогда могут помочь сориентироваться в этой ситуации стрелки, расположенные, например, прямо на ребрах - улицах рассматриваемой схемы (графа) города.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Граф, на рёбрах которого расставлены стрелки, называется </w:t>
      </w:r>
      <w:r w:rsidRPr="00DE455E">
        <w:rPr>
          <w:rStyle w:val="a8"/>
          <w:color w:val="000000"/>
          <w:sz w:val="28"/>
          <w:szCs w:val="28"/>
        </w:rPr>
        <w:t>ориентированным</w:t>
      </w:r>
      <w:r w:rsidRPr="00DE455E">
        <w:rPr>
          <w:color w:val="000000"/>
          <w:sz w:val="28"/>
          <w:szCs w:val="28"/>
        </w:rPr>
        <w:t>.</w:t>
      </w:r>
    </w:p>
    <w:p w:rsidR="00AF08ED" w:rsidRPr="00DE455E" w:rsidRDefault="00AF08ED" w:rsidP="0007464C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br/>
      </w:r>
      <w:r w:rsidRPr="00DE455E">
        <w:rPr>
          <w:rStyle w:val="a8"/>
          <w:color w:val="000000"/>
          <w:sz w:val="28"/>
          <w:szCs w:val="28"/>
        </w:rPr>
        <w:t>Степенью выхода</w:t>
      </w:r>
      <w:r w:rsidRPr="00DE455E">
        <w:rPr>
          <w:color w:val="000000"/>
          <w:sz w:val="28"/>
          <w:szCs w:val="28"/>
        </w:rPr>
        <w:t> вершины ориентированного графа называется число ребер, для которых эта вершина является началом (число ребер, «</w:t>
      </w:r>
      <w:r w:rsidRPr="00DE455E">
        <w:rPr>
          <w:rStyle w:val="a5"/>
          <w:color w:val="000000"/>
          <w:sz w:val="28"/>
          <w:szCs w:val="28"/>
        </w:rPr>
        <w:t>выходящих</w:t>
      </w:r>
      <w:r w:rsidRPr="00DE455E">
        <w:rPr>
          <w:color w:val="000000"/>
          <w:sz w:val="28"/>
          <w:szCs w:val="28"/>
        </w:rPr>
        <w:t>» из вершины).</w:t>
      </w:r>
    </w:p>
    <w:p w:rsidR="00AF08ED" w:rsidRPr="00DE455E" w:rsidRDefault="00AF08ED" w:rsidP="0007464C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455E">
        <w:rPr>
          <w:rStyle w:val="a8"/>
          <w:color w:val="000000"/>
          <w:sz w:val="28"/>
          <w:szCs w:val="28"/>
        </w:rPr>
        <w:t>Степенью входа</w:t>
      </w:r>
      <w:r w:rsidRPr="00DE455E">
        <w:rPr>
          <w:color w:val="000000"/>
          <w:sz w:val="28"/>
          <w:szCs w:val="28"/>
        </w:rPr>
        <w:t> вершины ориентированного графа называется число ребер, для которых эта вершина является концом (число ребер, «</w:t>
      </w:r>
      <w:r w:rsidRPr="00DE455E">
        <w:rPr>
          <w:rStyle w:val="a5"/>
          <w:color w:val="000000"/>
          <w:sz w:val="28"/>
          <w:szCs w:val="28"/>
        </w:rPr>
        <w:t>входящих</w:t>
      </w:r>
      <w:r w:rsidRPr="00DE455E">
        <w:rPr>
          <w:color w:val="000000"/>
          <w:sz w:val="28"/>
          <w:szCs w:val="28"/>
        </w:rPr>
        <w:t>» в вершину).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Так, на </w:t>
      </w:r>
      <w:r w:rsidRPr="00DE455E">
        <w:rPr>
          <w:rStyle w:val="a5"/>
          <w:color w:val="000000"/>
          <w:sz w:val="28"/>
          <w:szCs w:val="28"/>
        </w:rPr>
        <w:t>рисунке 15</w:t>
      </w:r>
      <w:r w:rsidRPr="00DE455E">
        <w:rPr>
          <w:color w:val="000000"/>
          <w:sz w:val="28"/>
          <w:szCs w:val="28"/>
        </w:rPr>
        <w:t> изображен ориентированный граф АБВГД. Степени входа и выхода некоторых его вершин такие:</w:t>
      </w:r>
      <w:r w:rsidRPr="00DE455E">
        <w:rPr>
          <w:color w:val="000000"/>
          <w:sz w:val="28"/>
          <w:szCs w:val="28"/>
        </w:rPr>
        <w:br/>
      </w:r>
      <w:proofErr w:type="spellStart"/>
      <w:r w:rsidRPr="00DE455E">
        <w:rPr>
          <w:color w:val="000000"/>
          <w:sz w:val="28"/>
          <w:szCs w:val="28"/>
        </w:rPr>
        <w:t>Ст.вх</w:t>
      </w:r>
      <w:proofErr w:type="gramStart"/>
      <w:r w:rsidRPr="00DE455E">
        <w:rPr>
          <w:color w:val="000000"/>
          <w:sz w:val="28"/>
          <w:szCs w:val="28"/>
        </w:rPr>
        <w:t>.А</w:t>
      </w:r>
      <w:proofErr w:type="spellEnd"/>
      <w:proofErr w:type="gramEnd"/>
      <w:r w:rsidRPr="00DE455E">
        <w:rPr>
          <w:color w:val="000000"/>
          <w:sz w:val="28"/>
          <w:szCs w:val="28"/>
        </w:rPr>
        <w:t xml:space="preserve">=2, </w:t>
      </w:r>
      <w:proofErr w:type="spellStart"/>
      <w:r w:rsidRPr="00DE455E">
        <w:rPr>
          <w:color w:val="000000"/>
          <w:sz w:val="28"/>
          <w:szCs w:val="28"/>
        </w:rPr>
        <w:t>Ст.вых.А</w:t>
      </w:r>
      <w:proofErr w:type="spellEnd"/>
      <w:r w:rsidRPr="00DE455E">
        <w:rPr>
          <w:color w:val="000000"/>
          <w:sz w:val="28"/>
          <w:szCs w:val="28"/>
        </w:rPr>
        <w:t xml:space="preserve">=1 </w:t>
      </w:r>
      <w:proofErr w:type="spellStart"/>
      <w:r w:rsidRPr="00DE455E">
        <w:rPr>
          <w:color w:val="000000"/>
          <w:sz w:val="28"/>
          <w:szCs w:val="28"/>
        </w:rPr>
        <w:t>Ст.вх.В</w:t>
      </w:r>
      <w:proofErr w:type="spellEnd"/>
      <w:r w:rsidRPr="00DE455E">
        <w:rPr>
          <w:color w:val="000000"/>
          <w:sz w:val="28"/>
          <w:szCs w:val="28"/>
        </w:rPr>
        <w:t xml:space="preserve">=2, </w:t>
      </w:r>
      <w:proofErr w:type="spellStart"/>
      <w:r w:rsidRPr="00DE455E">
        <w:rPr>
          <w:color w:val="000000"/>
          <w:sz w:val="28"/>
          <w:szCs w:val="28"/>
        </w:rPr>
        <w:t>Ст.вых.В</w:t>
      </w:r>
      <w:proofErr w:type="spellEnd"/>
      <w:r w:rsidRPr="00DE455E">
        <w:rPr>
          <w:color w:val="000000"/>
          <w:sz w:val="28"/>
          <w:szCs w:val="28"/>
        </w:rPr>
        <w:t xml:space="preserve">=0 </w:t>
      </w:r>
      <w:proofErr w:type="spellStart"/>
      <w:r w:rsidRPr="00DE455E">
        <w:rPr>
          <w:color w:val="000000"/>
          <w:sz w:val="28"/>
          <w:szCs w:val="28"/>
        </w:rPr>
        <w:t>Ст.вх.Д</w:t>
      </w:r>
      <w:proofErr w:type="spellEnd"/>
      <w:r w:rsidRPr="00DE455E">
        <w:rPr>
          <w:color w:val="000000"/>
          <w:sz w:val="28"/>
          <w:szCs w:val="28"/>
        </w:rPr>
        <w:t xml:space="preserve">=1, </w:t>
      </w:r>
      <w:proofErr w:type="spellStart"/>
      <w:r w:rsidRPr="00DE455E">
        <w:rPr>
          <w:color w:val="000000"/>
          <w:sz w:val="28"/>
          <w:szCs w:val="28"/>
        </w:rPr>
        <w:t>Ст.вых.Д</w:t>
      </w:r>
      <w:proofErr w:type="spellEnd"/>
      <w:r w:rsidRPr="00DE455E">
        <w:rPr>
          <w:color w:val="000000"/>
          <w:sz w:val="28"/>
          <w:szCs w:val="28"/>
        </w:rPr>
        <w:t>=3.</w:t>
      </w:r>
    </w:p>
    <w:p w:rsidR="00AF08ED" w:rsidRPr="00DE455E" w:rsidRDefault="00B14A74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pict>
          <v:shape id="Рисунок 6" o:spid="_x0000_i1027" type="#_x0000_t75" alt="Примеры путей в ориентированном графе" style="width:247.5pt;height:74.25pt;visibility:visible">
            <v:imagedata r:id="rId21" o:title=""/>
          </v:shape>
        </w:pict>
      </w:r>
      <w:r w:rsidR="00AF08ED" w:rsidRPr="00DE455E">
        <w:rPr>
          <w:color w:val="000000"/>
          <w:sz w:val="28"/>
          <w:szCs w:val="28"/>
        </w:rPr>
        <w:br/>
        <w:t>Путем, в ориентированном графе от вершины А</w:t>
      </w:r>
      <w:proofErr w:type="gramStart"/>
      <w:r w:rsidR="00AF08ED" w:rsidRPr="00DE455E">
        <w:rPr>
          <w:color w:val="000000"/>
          <w:sz w:val="28"/>
          <w:szCs w:val="28"/>
        </w:rPr>
        <w:t>1</w:t>
      </w:r>
      <w:proofErr w:type="gramEnd"/>
      <w:r w:rsidR="00AF08ED" w:rsidRPr="00DE455E">
        <w:rPr>
          <w:color w:val="000000"/>
          <w:sz w:val="28"/>
          <w:szCs w:val="28"/>
        </w:rPr>
        <w:t xml:space="preserve"> к вершине </w:t>
      </w:r>
      <w:proofErr w:type="spellStart"/>
      <w:r w:rsidR="00AF08ED" w:rsidRPr="00DE455E">
        <w:rPr>
          <w:color w:val="000000"/>
          <w:sz w:val="28"/>
          <w:szCs w:val="28"/>
        </w:rPr>
        <w:t>An</w:t>
      </w:r>
      <w:proofErr w:type="spellEnd"/>
      <w:r w:rsidR="00AF08ED" w:rsidRPr="00DE455E">
        <w:rPr>
          <w:color w:val="000000"/>
          <w:sz w:val="28"/>
          <w:szCs w:val="28"/>
        </w:rPr>
        <w:t xml:space="preserve"> называется последовательность ориентированных ребер A1A2, A2A3, ..., Аn-1Аn, в которой конец каждого предыдущего ребра совпадает с началом следующего и каждое ребро встречается в этой последовательности только один раз.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На </w:t>
      </w:r>
      <w:r w:rsidRPr="00DE455E">
        <w:rPr>
          <w:rStyle w:val="a5"/>
          <w:color w:val="000000"/>
          <w:sz w:val="28"/>
          <w:szCs w:val="28"/>
        </w:rPr>
        <w:t>рисунке.15</w:t>
      </w:r>
      <w:r w:rsidRPr="00DE455E">
        <w:rPr>
          <w:color w:val="000000"/>
          <w:sz w:val="28"/>
          <w:szCs w:val="28"/>
        </w:rPr>
        <w:t> показаны примеры путей в ориентированном графе. Причем, первые два пути простые — ни одна из вершин не содержится в нем более одного раза. Третий путь не является простым</w:t>
      </w:r>
      <w:proofErr w:type="gramStart"/>
      <w:r w:rsidRPr="00DE455E">
        <w:rPr>
          <w:color w:val="000000"/>
          <w:sz w:val="28"/>
          <w:szCs w:val="28"/>
        </w:rPr>
        <w:t xml:space="preserve"> ,</w:t>
      </w:r>
      <w:proofErr w:type="gramEnd"/>
      <w:r w:rsidRPr="00DE455E">
        <w:rPr>
          <w:color w:val="000000"/>
          <w:sz w:val="28"/>
          <w:szCs w:val="28"/>
        </w:rPr>
        <w:t>т. к. через вершину Г путь «</w:t>
      </w:r>
      <w:r w:rsidRPr="00DE455E">
        <w:rPr>
          <w:rStyle w:val="a5"/>
          <w:color w:val="000000"/>
          <w:sz w:val="28"/>
          <w:szCs w:val="28"/>
        </w:rPr>
        <w:t>проходил</w:t>
      </w:r>
      <w:r w:rsidRPr="00DE455E">
        <w:rPr>
          <w:color w:val="000000"/>
          <w:sz w:val="28"/>
          <w:szCs w:val="28"/>
        </w:rPr>
        <w:t>» дважды.</w:t>
      </w:r>
    </w:p>
    <w:p w:rsidR="00AF08ED" w:rsidRPr="00DE455E" w:rsidRDefault="00066279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noProof/>
        </w:rPr>
        <w:pict>
          <v:shape id="Рисунок 5" o:spid="_x0000_s1087" type="#_x0000_t75" alt="Кратчайшие пути между вершинами графа" style="position:absolute;left:0;text-align:left;margin-left:17.4pt;margin-top:17.05pt;width:108pt;height:173.8pt;z-index:-10;visibility:visible;mso-position-horizontal-relative:text;mso-position-vertical-relative:text;mso-width-relative:page;mso-height-relative:page" wrapcoords="-150 0 -150 21507 21600 21507 21600 0 -150 0">
            <v:imagedata r:id="rId22" o:title=""/>
            <w10:wrap type="tight"/>
          </v:shape>
        </w:pict>
      </w:r>
      <w:r w:rsidR="00AF08ED" w:rsidRPr="00DE455E">
        <w:rPr>
          <w:rStyle w:val="a8"/>
          <w:color w:val="000000"/>
          <w:sz w:val="28"/>
          <w:szCs w:val="28"/>
        </w:rPr>
        <w:t>Ориентированным циклом</w:t>
      </w:r>
      <w:r w:rsidR="00AF08ED" w:rsidRPr="00DE455E">
        <w:rPr>
          <w:color w:val="000000"/>
          <w:sz w:val="28"/>
          <w:szCs w:val="28"/>
        </w:rPr>
        <w:t> называется замкнутый путь в ориентированном графе.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На </w:t>
      </w:r>
      <w:r w:rsidRPr="00DE455E">
        <w:rPr>
          <w:rStyle w:val="a5"/>
          <w:color w:val="000000"/>
          <w:sz w:val="28"/>
          <w:szCs w:val="28"/>
        </w:rPr>
        <w:t>рисунке 15</w:t>
      </w:r>
      <w:r w:rsidRPr="00DE455E">
        <w:rPr>
          <w:color w:val="000000"/>
          <w:sz w:val="28"/>
          <w:szCs w:val="28"/>
        </w:rPr>
        <w:t> приведены примеры ориентированных циклов в последних двух графах. Цикл, как и любой другой путь в графе, имеет длину, которая определяется числом ребер в этом пути.</w:t>
      </w:r>
    </w:p>
    <w:p w:rsidR="00AF08ED" w:rsidRPr="00DE455E" w:rsidRDefault="00AF08ED" w:rsidP="0007464C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br/>
        <w:t>Так, на рисунке 16 пути от</w:t>
      </w:r>
      <w:proofErr w:type="gramStart"/>
      <w:r w:rsidRPr="00DE455E">
        <w:rPr>
          <w:color w:val="000000"/>
          <w:sz w:val="28"/>
          <w:szCs w:val="28"/>
        </w:rPr>
        <w:t xml:space="preserve"> А</w:t>
      </w:r>
      <w:proofErr w:type="gramEnd"/>
      <w:r w:rsidRPr="00DE455E">
        <w:rPr>
          <w:color w:val="000000"/>
          <w:sz w:val="28"/>
          <w:szCs w:val="28"/>
        </w:rPr>
        <w:t xml:space="preserve"> к Д могут быть различны и иметь различную длину.</w:t>
      </w:r>
      <w:r w:rsidRPr="00DE455E">
        <w:rPr>
          <w:color w:val="000000"/>
          <w:sz w:val="28"/>
          <w:szCs w:val="28"/>
        </w:rPr>
        <w:br/>
        <w:t xml:space="preserve">Первый </w:t>
      </w:r>
      <w:r>
        <w:rPr>
          <w:color w:val="000000"/>
          <w:sz w:val="28"/>
          <w:szCs w:val="28"/>
        </w:rPr>
        <w:t xml:space="preserve">путь имеет длину 2, второй - 3, </w:t>
      </w:r>
      <w:r w:rsidRPr="00DE455E">
        <w:rPr>
          <w:color w:val="000000"/>
          <w:sz w:val="28"/>
          <w:szCs w:val="28"/>
        </w:rPr>
        <w:t>а третий — 4.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rStyle w:val="a5"/>
          <w:b/>
          <w:bCs/>
          <w:color w:val="000000"/>
          <w:sz w:val="28"/>
          <w:szCs w:val="28"/>
        </w:rPr>
        <w:lastRenderedPageBreak/>
        <w:t>Длина «кратчайшего пути» между двумя вершинами называется расстоянием между ними.</w:t>
      </w:r>
      <w:r w:rsidRPr="00DE455E">
        <w:rPr>
          <w:color w:val="000000"/>
          <w:sz w:val="28"/>
          <w:szCs w:val="28"/>
        </w:rPr>
        <w:t> Так расстояние между вершинами</w:t>
      </w:r>
      <w:proofErr w:type="gramStart"/>
      <w:r w:rsidRPr="00DE455E">
        <w:rPr>
          <w:color w:val="000000"/>
          <w:sz w:val="28"/>
          <w:szCs w:val="28"/>
        </w:rPr>
        <w:t xml:space="preserve"> А</w:t>
      </w:r>
      <w:proofErr w:type="gramEnd"/>
      <w:r w:rsidRPr="00DE455E">
        <w:rPr>
          <w:color w:val="000000"/>
          <w:sz w:val="28"/>
          <w:szCs w:val="28"/>
        </w:rPr>
        <w:t xml:space="preserve"> и Д на графе рисунка 16 равно 2; записывают так: S(АД)=2.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Если в ориентированном графе нельзя «пройти» от одной вершины до другой, то расстояние между ними называют бесконечны</w:t>
      </w:r>
      <w:proofErr w:type="gramStart"/>
      <w:r w:rsidRPr="00DE455E">
        <w:rPr>
          <w:color w:val="000000"/>
          <w:sz w:val="28"/>
          <w:szCs w:val="28"/>
        </w:rPr>
        <w:t>м(</w:t>
      </w:r>
      <w:proofErr w:type="gramEnd"/>
      <w:r w:rsidRPr="00DE455E">
        <w:rPr>
          <w:color w:val="000000"/>
          <w:sz w:val="28"/>
          <w:szCs w:val="28"/>
        </w:rPr>
        <w:t>обозначают значком бесконечности). Так, расстояние между вершинами</w:t>
      </w:r>
      <w:proofErr w:type="gramStart"/>
      <w:r w:rsidRPr="00DE455E">
        <w:rPr>
          <w:color w:val="000000"/>
          <w:sz w:val="28"/>
          <w:szCs w:val="28"/>
        </w:rPr>
        <w:t xml:space="preserve"> Б</w:t>
      </w:r>
      <w:proofErr w:type="gramEnd"/>
      <w:r w:rsidRPr="00DE455E">
        <w:rPr>
          <w:color w:val="000000"/>
          <w:sz w:val="28"/>
          <w:szCs w:val="28"/>
        </w:rPr>
        <w:t xml:space="preserve"> и Д графа, представленного на рисунке 17 бесконечно: S(БД) = ∞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Ориентированные графы в экономике активно используются в сетевом планировании, в математике — в теории игр, теории множеств; при решении многих задач, в частности, комбинаторных.</w:t>
      </w:r>
    </w:p>
    <w:p w:rsidR="00AF08ED" w:rsidRPr="00DE455E" w:rsidRDefault="00AF08ED" w:rsidP="00DE455E">
      <w:pPr>
        <w:pStyle w:val="3"/>
        <w:shd w:val="clear" w:color="auto" w:fill="FFFFFF"/>
        <w:spacing w:before="0" w:line="240" w:lineRule="auto"/>
        <w:jc w:val="both"/>
        <w:rPr>
          <w:rFonts w:ascii="Times New Roman" w:hAnsi="Times New Roman"/>
          <w:b w:val="0"/>
          <w:bCs w:val="0"/>
          <w:color w:val="856129"/>
          <w:sz w:val="28"/>
          <w:szCs w:val="28"/>
        </w:rPr>
      </w:pPr>
      <w:r w:rsidRPr="00DE455E">
        <w:rPr>
          <w:rFonts w:ascii="Times New Roman" w:hAnsi="Times New Roman"/>
          <w:b w:val="0"/>
          <w:bCs w:val="0"/>
          <w:color w:val="856129"/>
          <w:sz w:val="28"/>
          <w:szCs w:val="28"/>
        </w:rPr>
        <w:t>2.1. Применение графов в различных областях жизни людей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Как уже было сказано, графы имеют очень широкое применение: с их помощью выбирают наиболее выгодное расположение зданий, графами представлены схемы метро. Далее представлены некоторые примеры применения графов.</w:t>
      </w:r>
    </w:p>
    <w:p w:rsidR="00AF08ED" w:rsidRPr="00DE455E" w:rsidRDefault="00066279" w:rsidP="00DE455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 id="Рисунок 37" o:spid="_x0000_s1114" type="#_x0000_t75" alt="Граф лабиринт" style="position:absolute;margin-left:357.95pt;margin-top:113.05pt;width:114.75pt;height:90pt;z-index:-7;visibility:visible;mso-position-horizontal-relative:text;mso-position-vertical-relative:text;mso-width-relative:page;mso-height-relative:page" wrapcoords="-141 0 -141 21420 21600 21420 21600 0 -141 0">
            <v:imagedata r:id="rId23" o:title=""/>
            <w10:wrap type="tight"/>
          </v:shape>
        </w:pict>
      </w:r>
      <w:r>
        <w:rPr>
          <w:noProof/>
        </w:rPr>
        <w:pict>
          <v:shape id="Рисунок 38" o:spid="_x0000_s1088" type="#_x0000_t75" alt="Граф шахмат" style="position:absolute;margin-left:8.7pt;margin-top:3.55pt;width:206.05pt;height:95.6pt;z-index:-9;visibility:visible;mso-position-horizontal-relative:text;mso-position-vertical-relative:text;mso-width-relative:page;mso-height-relative:page" wrapcoords="-79 0 -79 21430 21600 21430 21600 0 -79 0">
            <v:imagedata r:id="rId24" o:title=""/>
            <w10:wrap type="tight"/>
          </v:shape>
        </w:pict>
      </w:r>
      <w:r w:rsidR="00AF08ED" w:rsidRPr="00DE45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1. Можно составить граф любой </w:t>
      </w:r>
      <w:r w:rsidR="00AF08ED" w:rsidRPr="00DE455E">
        <w:rPr>
          <w:rStyle w:val="a8"/>
          <w:rFonts w:ascii="Times New Roman" w:hAnsi="Times New Roman"/>
          <w:color w:val="000000"/>
          <w:sz w:val="28"/>
          <w:szCs w:val="28"/>
          <w:shd w:val="clear" w:color="auto" w:fill="FFFFFF"/>
        </w:rPr>
        <w:t>позиционной игры</w:t>
      </w:r>
      <w:r w:rsidR="00AF08ED" w:rsidRPr="00DE45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 шахмат, шашек, «крестиков – ноликов».</w:t>
      </w:r>
      <w:r w:rsidR="00AF08ED" w:rsidRPr="00DE455E">
        <w:rPr>
          <w:rFonts w:ascii="Times New Roman" w:hAnsi="Times New Roman"/>
          <w:color w:val="000000"/>
          <w:sz w:val="28"/>
          <w:szCs w:val="28"/>
        </w:rPr>
        <w:br/>
      </w:r>
      <w:r w:rsidR="00AF08ED" w:rsidRPr="00DE45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Здесь позиции станут вершинами, а направленные отрезки между ними будут означать, что одним ходом можно перейти от одной позиции к д</w:t>
      </w:r>
      <w:r w:rsidR="00B55B1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ругой, по направлению стрелки. </w:t>
      </w:r>
      <w:r w:rsidR="00AF08ED" w:rsidRPr="00DE455E">
        <w:rPr>
          <w:rFonts w:ascii="Times New Roman" w:hAnsi="Times New Roman"/>
          <w:color w:val="000000"/>
          <w:sz w:val="28"/>
          <w:szCs w:val="28"/>
        </w:rPr>
        <w:br/>
      </w:r>
      <w:r w:rsidR="00AF08ED" w:rsidRPr="00DE45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2. </w:t>
      </w:r>
      <w:r w:rsidR="00AF08ED" w:rsidRPr="00DE455E">
        <w:rPr>
          <w:rStyle w:val="a8"/>
          <w:rFonts w:ascii="Times New Roman" w:hAnsi="Times New Roman"/>
          <w:color w:val="000000"/>
          <w:sz w:val="28"/>
          <w:szCs w:val="28"/>
          <w:shd w:val="clear" w:color="auto" w:fill="FFFFFF"/>
        </w:rPr>
        <w:t>Лабиринт.</w:t>
      </w:r>
      <w:r w:rsidR="00AF08ED" w:rsidRPr="00DE455E">
        <w:rPr>
          <w:rFonts w:ascii="Times New Roman" w:hAnsi="Times New Roman"/>
          <w:color w:val="000000"/>
          <w:sz w:val="28"/>
          <w:szCs w:val="28"/>
        </w:rPr>
        <w:br/>
      </w:r>
      <w:r w:rsidR="00AF08ED" w:rsidRPr="00DE455E">
        <w:rPr>
          <w:rFonts w:ascii="Times New Roman" w:hAnsi="Times New Roman"/>
          <w:color w:val="000000"/>
          <w:sz w:val="28"/>
          <w:szCs w:val="28"/>
        </w:rPr>
        <w:br/>
      </w:r>
      <w:r w:rsidR="00AF08ED" w:rsidRPr="00DE45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Исследовать лабиринт - это найти путь в этом графе.</w:t>
      </w:r>
    </w:p>
    <w:p w:rsidR="00B55B1C" w:rsidRDefault="00AF08ED" w:rsidP="0007464C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 xml:space="preserve">Вершинами здесь обозначены тупики, а отрезками – проходы лабиринта. </w:t>
      </w:r>
    </w:p>
    <w:p w:rsidR="00AF08ED" w:rsidRPr="00DE455E" w:rsidRDefault="00066279" w:rsidP="0007464C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noProof/>
        </w:rPr>
        <w:pict>
          <v:shape id="Рисунок 36" o:spid="_x0000_s1115" type="#_x0000_t75" alt="Генеалогическое дерево" style="position:absolute;margin-left:.2pt;margin-top:16.2pt;width:262.5pt;height:183.75pt;z-index:-6;visibility:visible;mso-position-horizontal:absolute;mso-position-horizontal-relative:text;mso-position-vertical:absolute;mso-position-vertical-relative:text;mso-width-relative:page;mso-height-relative:page" wrapcoords="-62 0 -62 21512 21600 21512 21600 0 -62 0">
            <v:imagedata r:id="rId25" o:title=""/>
            <w10:wrap type="tight"/>
          </v:shape>
        </w:pict>
      </w:r>
      <w:r w:rsidR="00AF08ED" w:rsidRPr="00DE455E">
        <w:rPr>
          <w:color w:val="000000"/>
          <w:sz w:val="28"/>
          <w:szCs w:val="28"/>
        </w:rPr>
        <w:t>3. </w:t>
      </w:r>
      <w:r w:rsidR="00AF08ED" w:rsidRPr="00DE455E">
        <w:rPr>
          <w:rStyle w:val="a8"/>
          <w:color w:val="000000"/>
          <w:sz w:val="28"/>
          <w:szCs w:val="28"/>
        </w:rPr>
        <w:t>Генеалогическое древо.</w:t>
      </w:r>
      <w:r w:rsidR="00AF08ED" w:rsidRPr="00DE455E">
        <w:rPr>
          <w:color w:val="000000"/>
          <w:sz w:val="28"/>
          <w:szCs w:val="28"/>
        </w:rPr>
        <w:br/>
      </w:r>
      <w:r w:rsidR="00AF08ED" w:rsidRPr="00DE455E">
        <w:rPr>
          <w:color w:val="000000"/>
          <w:sz w:val="28"/>
          <w:szCs w:val="28"/>
        </w:rPr>
        <w:br/>
        <w:t xml:space="preserve">Граф </w:t>
      </w:r>
      <w:r w:rsidR="00AF08ED" w:rsidRPr="00B55B1C">
        <w:rPr>
          <w:i/>
          <w:color w:val="000000"/>
          <w:sz w:val="28"/>
          <w:szCs w:val="28"/>
        </w:rPr>
        <w:t>иерархической системы</w:t>
      </w:r>
      <w:r w:rsidR="00AF08ED" w:rsidRPr="00DE455E">
        <w:rPr>
          <w:color w:val="000000"/>
          <w:sz w:val="28"/>
          <w:szCs w:val="28"/>
        </w:rPr>
        <w:t xml:space="preserve"> называется </w:t>
      </w:r>
      <w:r w:rsidR="00AF08ED" w:rsidRPr="00B55B1C">
        <w:rPr>
          <w:b/>
          <w:color w:val="000000"/>
          <w:sz w:val="28"/>
          <w:szCs w:val="28"/>
        </w:rPr>
        <w:t>деревом.</w:t>
      </w:r>
      <w:r w:rsidR="00AF08ED" w:rsidRPr="00DE455E">
        <w:rPr>
          <w:color w:val="000000"/>
          <w:sz w:val="28"/>
          <w:szCs w:val="28"/>
        </w:rPr>
        <w:t xml:space="preserve"> Отличительной особенностью дерева является то, что между любыми двумя его вершинами существует единственный путь. Дерево не содержит циклов и петель.</w:t>
      </w:r>
    </w:p>
    <w:p w:rsidR="00AF08ED" w:rsidRPr="00DE455E" w:rsidRDefault="00AF08ED" w:rsidP="00B55B1C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Обычно у дерева, представляющего иерархическую систему, выделяется одна главная вершина, которая называется </w:t>
      </w:r>
      <w:r w:rsidRPr="00DE455E">
        <w:rPr>
          <w:rStyle w:val="a8"/>
          <w:color w:val="000000"/>
          <w:sz w:val="28"/>
          <w:szCs w:val="28"/>
        </w:rPr>
        <w:t>корнем дерева</w:t>
      </w:r>
      <w:r w:rsidRPr="00DE455E">
        <w:rPr>
          <w:color w:val="000000"/>
          <w:sz w:val="28"/>
          <w:szCs w:val="28"/>
        </w:rPr>
        <w:t>. Каждая вершина дерева (кроме корня) имеет только одного предка – обозначенный ею объект входит в один класс верхнего уровня.</w:t>
      </w:r>
    </w:p>
    <w:p w:rsidR="00AF08ED" w:rsidRPr="00DE455E" w:rsidRDefault="00AF08ED" w:rsidP="00DE455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E45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Любая вершина дерева может порождать несколько потомков – вершин, соответствующих классам нижнего уровня.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Для каждой пары вершин дерева существует единственный путь, их соединяющий. Этим свойством пользуются при нахождении всех предков, например, по мужской линии, любого человека, чья родословная представлена в виде генеалогического дерева, которое является «дере</w:t>
      </w:r>
      <w:r w:rsidR="00B55B1C">
        <w:rPr>
          <w:color w:val="000000"/>
          <w:sz w:val="28"/>
          <w:szCs w:val="28"/>
        </w:rPr>
        <w:t>вом» и в смысле теории графов.</w:t>
      </w:r>
    </w:p>
    <w:p w:rsidR="00AF08ED" w:rsidRPr="00DE455E" w:rsidRDefault="00066279" w:rsidP="0007464C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noProof/>
        </w:rPr>
        <w:lastRenderedPageBreak/>
        <w:pict>
          <v:shape id="Рисунок 35" o:spid="_x0000_s1116" type="#_x0000_t75" alt="Блок-схема программы" style="position:absolute;margin-left:352.7pt;margin-top:.2pt;width:149.25pt;height:149.25pt;z-index:-5;visibility:visible;mso-position-horizontal-relative:text;mso-position-vertical-relative:text;mso-width-relative:page;mso-height-relative:page" wrapcoords="-109 0 -109 21491 21600 21491 21600 0 -109 0">
            <v:imagedata r:id="rId26" o:title=""/>
            <w10:wrap type="tight"/>
          </v:shape>
        </w:pict>
      </w:r>
      <w:r w:rsidR="00AF08ED" w:rsidRPr="00DE455E">
        <w:rPr>
          <w:color w:val="000000"/>
          <w:sz w:val="28"/>
          <w:szCs w:val="28"/>
        </w:rPr>
        <w:t>4. </w:t>
      </w:r>
      <w:r w:rsidR="00AF08ED" w:rsidRPr="00DE455E">
        <w:rPr>
          <w:rStyle w:val="a8"/>
          <w:color w:val="000000"/>
          <w:sz w:val="28"/>
          <w:szCs w:val="28"/>
        </w:rPr>
        <w:t>Блок-схема программы</w:t>
      </w:r>
      <w:r w:rsidR="00AF08ED" w:rsidRPr="00DE455E">
        <w:rPr>
          <w:color w:val="000000"/>
          <w:sz w:val="28"/>
          <w:szCs w:val="28"/>
        </w:rPr>
        <w:br/>
      </w:r>
      <w:r w:rsidR="00AF08ED" w:rsidRPr="00DE455E">
        <w:rPr>
          <w:color w:val="000000"/>
          <w:sz w:val="28"/>
          <w:szCs w:val="28"/>
        </w:rPr>
        <w:br/>
        <w:t>Графами являются </w:t>
      </w:r>
      <w:r w:rsidR="00AF08ED" w:rsidRPr="00DE455E">
        <w:rPr>
          <w:rStyle w:val="a8"/>
          <w:color w:val="000000"/>
          <w:sz w:val="28"/>
          <w:szCs w:val="28"/>
        </w:rPr>
        <w:t>блок – схемы программ</w:t>
      </w:r>
      <w:r w:rsidR="00AF08ED" w:rsidRPr="00DE455E">
        <w:rPr>
          <w:color w:val="000000"/>
          <w:sz w:val="28"/>
          <w:szCs w:val="28"/>
        </w:rPr>
        <w:t> для ЭВМ, а так же любые электрические цепи или электрическая сеть.</w:t>
      </w:r>
    </w:p>
    <w:p w:rsidR="00AF08ED" w:rsidRPr="00DE455E" w:rsidRDefault="00AF08ED" w:rsidP="00BC4944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5. </w:t>
      </w:r>
      <w:r w:rsidRPr="00DE455E">
        <w:rPr>
          <w:rStyle w:val="a8"/>
          <w:color w:val="000000"/>
          <w:sz w:val="28"/>
          <w:szCs w:val="28"/>
        </w:rPr>
        <w:t>Схема цепей дежурного освещения</w:t>
      </w:r>
      <w:r w:rsidRPr="00DE455E">
        <w:rPr>
          <w:color w:val="000000"/>
          <w:sz w:val="28"/>
          <w:szCs w:val="28"/>
        </w:rPr>
        <w:br/>
      </w:r>
      <w:r w:rsidR="00B14A74">
        <w:rPr>
          <w:noProof/>
          <w:color w:val="000000"/>
          <w:sz w:val="28"/>
          <w:szCs w:val="28"/>
        </w:rPr>
        <w:pict>
          <v:shape id="Рисунок 34" o:spid="_x0000_i1028" type="#_x0000_t75" alt="Схема цепей освещения" style="width:255pt;height:119.25pt;visibility:visible">
            <v:imagedata r:id="rId27" o:title=""/>
          </v:shape>
        </w:pict>
      </w:r>
      <w:r w:rsidRPr="00DE455E">
        <w:rPr>
          <w:color w:val="000000"/>
          <w:sz w:val="28"/>
          <w:szCs w:val="28"/>
        </w:rPr>
        <w:br/>
        <w:t>Схема </w:t>
      </w:r>
      <w:r w:rsidRPr="00DE455E">
        <w:rPr>
          <w:rStyle w:val="a8"/>
          <w:color w:val="000000"/>
          <w:sz w:val="28"/>
          <w:szCs w:val="28"/>
        </w:rPr>
        <w:t>цепей дежурного освещения</w:t>
      </w:r>
      <w:r w:rsidRPr="00DE455E">
        <w:rPr>
          <w:color w:val="000000"/>
          <w:sz w:val="28"/>
          <w:szCs w:val="28"/>
        </w:rPr>
        <w:t> тепловоза ТЭМ</w:t>
      </w:r>
      <w:proofErr w:type="gramStart"/>
      <w:r w:rsidRPr="00DE455E">
        <w:rPr>
          <w:color w:val="000000"/>
          <w:sz w:val="28"/>
          <w:szCs w:val="28"/>
        </w:rPr>
        <w:t>2</w:t>
      </w:r>
      <w:proofErr w:type="gramEnd"/>
      <w:r w:rsidRPr="00DE455E">
        <w:rPr>
          <w:color w:val="000000"/>
          <w:sz w:val="28"/>
          <w:szCs w:val="28"/>
        </w:rPr>
        <w:t xml:space="preserve"> тоже представлена в виде графа.</w:t>
      </w:r>
    </w:p>
    <w:p w:rsidR="00AF08ED" w:rsidRPr="00DE455E" w:rsidRDefault="00066279" w:rsidP="00BC4944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noProof/>
        </w:rPr>
        <w:pict>
          <v:shape id="Рисунок 33" o:spid="_x0000_s1074" type="#_x0000_t75" alt="Схема авиалиний" style="position:absolute;margin-left:321.25pt;margin-top:2pt;width:182.7pt;height:124.3pt;z-index:-20;visibility:visible;mso-position-horizontal-relative:text;mso-position-vertical-relative:text;mso-width-relative:page;mso-height-relative:page" wrapcoords="-89 0 -89 21470 21600 21470 21600 0 -89 0">
            <v:imagedata r:id="rId28" o:title=""/>
            <w10:wrap type="tight"/>
          </v:shape>
        </w:pict>
      </w:r>
      <w:r w:rsidR="00AF08ED" w:rsidRPr="00DE455E">
        <w:rPr>
          <w:color w:val="000000"/>
          <w:sz w:val="28"/>
          <w:szCs w:val="28"/>
        </w:rPr>
        <w:t>6. </w:t>
      </w:r>
      <w:r w:rsidR="00AF08ED" w:rsidRPr="00DE455E">
        <w:rPr>
          <w:rStyle w:val="a8"/>
          <w:color w:val="000000"/>
          <w:sz w:val="28"/>
          <w:szCs w:val="28"/>
        </w:rPr>
        <w:t>Схемы авиалиний</w:t>
      </w:r>
      <w:r w:rsidR="00AF08ED" w:rsidRPr="00DE455E">
        <w:rPr>
          <w:color w:val="000000"/>
          <w:sz w:val="28"/>
          <w:szCs w:val="28"/>
        </w:rPr>
        <w:br/>
      </w:r>
      <w:r w:rsidR="00AF08ED" w:rsidRPr="00DE455E">
        <w:rPr>
          <w:color w:val="000000"/>
          <w:sz w:val="28"/>
          <w:szCs w:val="28"/>
        </w:rPr>
        <w:br/>
        <w:t>Схемы </w:t>
      </w:r>
      <w:r w:rsidR="00AF08ED" w:rsidRPr="00DE455E">
        <w:rPr>
          <w:rStyle w:val="a8"/>
          <w:color w:val="000000"/>
          <w:sz w:val="28"/>
          <w:szCs w:val="28"/>
        </w:rPr>
        <w:t>авиалиний</w:t>
      </w:r>
      <w:r w:rsidR="00AF08ED" w:rsidRPr="00DE455E">
        <w:rPr>
          <w:color w:val="000000"/>
          <w:sz w:val="28"/>
          <w:szCs w:val="28"/>
        </w:rPr>
        <w:t> представлены в виде графов.</w:t>
      </w:r>
    </w:p>
    <w:p w:rsidR="00AF08ED" w:rsidRPr="00DE455E" w:rsidRDefault="00AF08ED" w:rsidP="00BC4944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E455E">
        <w:rPr>
          <w:color w:val="000000"/>
          <w:sz w:val="28"/>
          <w:szCs w:val="28"/>
        </w:rPr>
        <w:t>(</w:t>
      </w:r>
      <w:r w:rsidRPr="00DE455E">
        <w:rPr>
          <w:rStyle w:val="a5"/>
          <w:color w:val="000000"/>
          <w:sz w:val="28"/>
          <w:szCs w:val="28"/>
        </w:rPr>
        <w:t>приложение 1 рис.6</w:t>
      </w:r>
      <w:r w:rsidRPr="00DE455E">
        <w:rPr>
          <w:color w:val="000000"/>
          <w:sz w:val="28"/>
          <w:szCs w:val="28"/>
        </w:rPr>
        <w:t>).</w:t>
      </w:r>
      <w:r w:rsidRPr="00DE455E">
        <w:rPr>
          <w:color w:val="000000"/>
          <w:sz w:val="28"/>
          <w:szCs w:val="28"/>
        </w:rPr>
        <w:br w:type="textWrapping" w:clear="left"/>
      </w:r>
      <w:r w:rsidRPr="00DE455E">
        <w:rPr>
          <w:color w:val="000000"/>
          <w:sz w:val="28"/>
          <w:szCs w:val="28"/>
        </w:rPr>
        <w:br/>
      </w:r>
      <w:r w:rsidRPr="00DE455E">
        <w:rPr>
          <w:color w:val="000000"/>
          <w:sz w:val="28"/>
          <w:szCs w:val="28"/>
          <w:shd w:val="clear" w:color="auto" w:fill="FFFFFF"/>
        </w:rPr>
        <w:t>7. </w:t>
      </w:r>
      <w:r w:rsidRPr="00DE455E">
        <w:rPr>
          <w:rStyle w:val="a8"/>
          <w:color w:val="000000"/>
          <w:sz w:val="28"/>
          <w:szCs w:val="28"/>
          <w:shd w:val="clear" w:color="auto" w:fill="FFFFFF"/>
        </w:rPr>
        <w:t>Участок московского Метрополитена.</w:t>
      </w:r>
      <w:r w:rsidRPr="00DE455E">
        <w:rPr>
          <w:color w:val="000000"/>
          <w:sz w:val="28"/>
          <w:szCs w:val="28"/>
        </w:rPr>
        <w:br/>
      </w:r>
      <w:r w:rsidRPr="00DE455E">
        <w:rPr>
          <w:color w:val="000000"/>
          <w:sz w:val="28"/>
          <w:szCs w:val="28"/>
        </w:rPr>
        <w:br/>
      </w:r>
      <w:r w:rsidRPr="00DE455E">
        <w:rPr>
          <w:color w:val="000000"/>
          <w:sz w:val="28"/>
          <w:szCs w:val="28"/>
          <w:shd w:val="clear" w:color="auto" w:fill="FFFFFF"/>
        </w:rPr>
        <w:t>Один из </w:t>
      </w:r>
      <w:r w:rsidRPr="00DE455E">
        <w:rPr>
          <w:rStyle w:val="a8"/>
          <w:color w:val="000000"/>
          <w:sz w:val="28"/>
          <w:szCs w:val="28"/>
          <w:shd w:val="clear" w:color="auto" w:fill="FFFFFF"/>
        </w:rPr>
        <w:t>участков московского Метрополитена</w:t>
      </w:r>
      <w:r w:rsidRPr="00DE455E">
        <w:rPr>
          <w:color w:val="000000"/>
          <w:sz w:val="28"/>
          <w:szCs w:val="28"/>
          <w:shd w:val="clear" w:color="auto" w:fill="FFFFFF"/>
        </w:rPr>
        <w:t>.</w:t>
      </w:r>
    </w:p>
    <w:p w:rsidR="00AF08ED" w:rsidRPr="00DE455E" w:rsidRDefault="00B14A74" w:rsidP="00B55B1C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noProof/>
        </w:rPr>
        <w:pict>
          <v:shape id="Рисунок 31" o:spid="_x0000_s1075" type="#_x0000_t75" alt="Участок метрополитена" style="position:absolute;margin-left:-.55pt;margin-top:17.8pt;width:180pt;height:138.85pt;z-index:-19;visibility:visible;mso-position-horizontal-relative:text;mso-position-vertical-relative:text;mso-width-relative:page;mso-height-relative:page" wrapcoords="-90 0 -90 21494 21600 21494 21600 0 -90 0">
            <v:imagedata r:id="rId29" o:title="" croptop="6003f"/>
            <w10:wrap type="tight"/>
          </v:shape>
        </w:pict>
      </w:r>
      <w:r w:rsidR="00066279">
        <w:rPr>
          <w:noProof/>
        </w:rPr>
        <w:pict>
          <v:shape id="Рисунок 30" o:spid="_x0000_s1076" type="#_x0000_t75" alt="Социограммы в графах" style="position:absolute;margin-left:300pt;margin-top:202.45pt;width:167.1pt;height:132.45pt;z-index:-18;visibility:visible;mso-position-horizontal-relative:text;mso-position-vertical-relative:text;mso-width-relative:page;mso-height-relative:page" wrapcoords="-97 0 -97 21478 21600 21478 21600 0 -97 0">
            <v:imagedata r:id="rId30" o:title=""/>
            <w10:wrap type="tight"/>
          </v:shape>
        </w:pict>
      </w:r>
      <w:r w:rsidR="00AF08ED" w:rsidRPr="00DE455E">
        <w:rPr>
          <w:color w:val="000000"/>
          <w:sz w:val="28"/>
          <w:szCs w:val="28"/>
        </w:rPr>
        <w:t>Он нарисован тоже в виде графа.</w:t>
      </w:r>
      <w:r w:rsidR="00B55B1C" w:rsidRPr="00DE455E">
        <w:rPr>
          <w:color w:val="000000"/>
          <w:sz w:val="28"/>
          <w:szCs w:val="28"/>
        </w:rPr>
        <w:t xml:space="preserve"> </w:t>
      </w:r>
      <w:r w:rsidR="00AF08ED" w:rsidRPr="00DE455E">
        <w:rPr>
          <w:color w:val="000000"/>
          <w:sz w:val="28"/>
          <w:szCs w:val="28"/>
        </w:rPr>
        <w:br/>
      </w:r>
      <w:r w:rsidR="00AF08ED" w:rsidRPr="00DE455E">
        <w:rPr>
          <w:color w:val="000000"/>
          <w:sz w:val="28"/>
          <w:szCs w:val="28"/>
        </w:rPr>
        <w:br w:type="textWrapping" w:clear="left"/>
        <w:t>8. </w:t>
      </w:r>
      <w:proofErr w:type="spellStart"/>
      <w:r w:rsidR="00AF08ED" w:rsidRPr="00DE455E">
        <w:rPr>
          <w:rStyle w:val="a8"/>
          <w:color w:val="000000"/>
          <w:sz w:val="28"/>
          <w:szCs w:val="28"/>
        </w:rPr>
        <w:t>Социограммы</w:t>
      </w:r>
      <w:proofErr w:type="spellEnd"/>
      <w:r w:rsidR="00AF08ED" w:rsidRPr="00DE455E">
        <w:rPr>
          <w:color w:val="000000"/>
          <w:sz w:val="28"/>
          <w:szCs w:val="28"/>
        </w:rPr>
        <w:br/>
      </w:r>
      <w:proofErr w:type="spellStart"/>
      <w:r w:rsidR="00AF08ED" w:rsidRPr="00DE455E">
        <w:rPr>
          <w:rStyle w:val="a8"/>
          <w:color w:val="000000"/>
          <w:sz w:val="28"/>
          <w:szCs w:val="28"/>
        </w:rPr>
        <w:t>Социограммы</w:t>
      </w:r>
      <w:proofErr w:type="spellEnd"/>
      <w:r w:rsidR="00AF08ED" w:rsidRPr="00DE455E">
        <w:rPr>
          <w:color w:val="000000"/>
          <w:sz w:val="28"/>
          <w:szCs w:val="28"/>
        </w:rPr>
        <w:t> (в психологии при исследовании межличностных отношений в группах).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Она тоже представлена с помощью графа.</w:t>
      </w:r>
    </w:p>
    <w:p w:rsidR="00AF08ED" w:rsidRPr="00DE455E" w:rsidRDefault="00066279" w:rsidP="0007464C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noProof/>
        </w:rPr>
        <w:pict>
          <v:shape id="Рисунок 29" o:spid="_x0000_s1077" type="#_x0000_t75" alt="Схема ж/д дорог" style="position:absolute;margin-left:167.9pt;margin-top:24.5pt;width:144.8pt;height:91.05pt;z-index:-17;visibility:visible;mso-position-horizontal-relative:text;mso-position-vertical-relative:text;mso-width-relative:page;mso-height-relative:page" wrapcoords="-150 0 -150 21363 21600 21363 21600 0 -150 0">
            <v:imagedata r:id="rId31" o:title=""/>
            <w10:wrap type="tight"/>
          </v:shape>
        </w:pict>
      </w:r>
      <w:r w:rsidR="00AF08ED" w:rsidRPr="00DE455E">
        <w:rPr>
          <w:color w:val="000000"/>
          <w:sz w:val="28"/>
          <w:szCs w:val="28"/>
        </w:rPr>
        <w:t>9. </w:t>
      </w:r>
      <w:r w:rsidR="00AF08ED" w:rsidRPr="00DE455E">
        <w:rPr>
          <w:rStyle w:val="a8"/>
          <w:color w:val="000000"/>
          <w:sz w:val="28"/>
          <w:szCs w:val="28"/>
        </w:rPr>
        <w:t>Схема железных дорог</w:t>
      </w:r>
      <w:r w:rsidR="00AF08ED" w:rsidRPr="00DE455E">
        <w:rPr>
          <w:color w:val="000000"/>
          <w:sz w:val="28"/>
          <w:szCs w:val="28"/>
        </w:rPr>
        <w:br/>
        <w:t>Схема </w:t>
      </w:r>
      <w:r w:rsidR="00AF08ED" w:rsidRPr="00DE455E">
        <w:rPr>
          <w:rStyle w:val="a8"/>
          <w:color w:val="000000"/>
          <w:sz w:val="28"/>
          <w:szCs w:val="28"/>
        </w:rPr>
        <w:t>железных дорог</w:t>
      </w:r>
      <w:r w:rsidR="00AF08ED" w:rsidRPr="00DE455E">
        <w:rPr>
          <w:color w:val="000000"/>
          <w:sz w:val="28"/>
          <w:szCs w:val="28"/>
        </w:rPr>
        <w:t>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Вершины – железнодорожные станции, а рёбра – железнодорожные пути.</w:t>
      </w:r>
    </w:p>
    <w:p w:rsidR="00AF08ED" w:rsidRPr="00DE455E" w:rsidRDefault="00066279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noProof/>
        </w:rPr>
        <w:pict>
          <v:shape id="Рисунок 28" o:spid="_x0000_s1078" type="#_x0000_t75" alt="Созвездия в графах" style="position:absolute;left:0;text-align:left;margin-left:377.25pt;margin-top:7.5pt;width:98.5pt;height:100.55pt;z-index:-16;visibility:visible;mso-position-horizontal-relative:text;mso-position-vertical-relative:text;mso-width-relative:page;mso-height-relative:page" wrapcoords="-165 0 -165 21439 21600 21439 21600 0 -165 0">
            <v:imagedata r:id="rId32" o:title=""/>
            <w10:wrap type="tight"/>
          </v:shape>
        </w:pic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10. </w:t>
      </w:r>
      <w:r w:rsidRPr="00DE455E">
        <w:rPr>
          <w:rStyle w:val="a8"/>
          <w:color w:val="000000"/>
          <w:sz w:val="28"/>
          <w:szCs w:val="28"/>
        </w:rPr>
        <w:t>Созвездия</w:t>
      </w:r>
      <w:r w:rsidRPr="00DE455E">
        <w:rPr>
          <w:color w:val="000000"/>
          <w:sz w:val="28"/>
          <w:szCs w:val="28"/>
        </w:rPr>
        <w:br/>
      </w:r>
      <w:r w:rsidRPr="00DE455E">
        <w:rPr>
          <w:color w:val="000000"/>
          <w:sz w:val="28"/>
          <w:szCs w:val="28"/>
        </w:rPr>
        <w:br/>
        <w:t>Графы есть и на </w:t>
      </w:r>
      <w:r w:rsidRPr="00DE455E">
        <w:rPr>
          <w:rStyle w:val="a8"/>
          <w:color w:val="000000"/>
          <w:sz w:val="28"/>
          <w:szCs w:val="28"/>
        </w:rPr>
        <w:t>картах звездного неба</w:t>
      </w:r>
      <w:r w:rsidRPr="00DE455E">
        <w:rPr>
          <w:color w:val="000000"/>
          <w:sz w:val="28"/>
          <w:szCs w:val="28"/>
        </w:rPr>
        <w:t>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Это созвездия.</w:t>
      </w:r>
    </w:p>
    <w:p w:rsidR="00AF08ED" w:rsidRPr="00DE455E" w:rsidRDefault="00AF08ED" w:rsidP="0007464C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br w:type="textWrapping" w:clear="left"/>
      </w:r>
      <w:r w:rsidRPr="00DE455E">
        <w:rPr>
          <w:color w:val="000000"/>
          <w:sz w:val="28"/>
          <w:szCs w:val="28"/>
        </w:rPr>
        <w:br/>
        <w:t>11. </w:t>
      </w:r>
      <w:r w:rsidRPr="00DE455E">
        <w:rPr>
          <w:rStyle w:val="a8"/>
          <w:color w:val="000000"/>
          <w:sz w:val="28"/>
          <w:szCs w:val="28"/>
        </w:rPr>
        <w:t>Химия.</w:t>
      </w:r>
      <w:r w:rsidRPr="00DE455E">
        <w:rPr>
          <w:color w:val="000000"/>
          <w:sz w:val="28"/>
          <w:szCs w:val="28"/>
        </w:rPr>
        <w:t xml:space="preserve"> Теория графов позволяет точно определить и пояснить некоторые основные понятия химии: структуру, конфигурацию, </w:t>
      </w:r>
      <w:proofErr w:type="spellStart"/>
      <w:r w:rsidRPr="00DE455E">
        <w:rPr>
          <w:color w:val="000000"/>
          <w:sz w:val="28"/>
          <w:szCs w:val="28"/>
        </w:rPr>
        <w:t>конформацию</w:t>
      </w:r>
      <w:proofErr w:type="spellEnd"/>
      <w:r w:rsidRPr="00DE455E">
        <w:rPr>
          <w:color w:val="000000"/>
          <w:sz w:val="28"/>
          <w:szCs w:val="28"/>
        </w:rPr>
        <w:t xml:space="preserve">, </w:t>
      </w:r>
      <w:proofErr w:type="spellStart"/>
      <w:r w:rsidRPr="00DE455E">
        <w:rPr>
          <w:color w:val="000000"/>
          <w:sz w:val="28"/>
          <w:szCs w:val="28"/>
        </w:rPr>
        <w:t>квантовомеханическое</w:t>
      </w:r>
      <w:proofErr w:type="spellEnd"/>
      <w:r w:rsidRPr="00DE455E">
        <w:rPr>
          <w:color w:val="000000"/>
          <w:sz w:val="28"/>
          <w:szCs w:val="28"/>
        </w:rPr>
        <w:t xml:space="preserve"> и статистико-механическое </w:t>
      </w:r>
      <w:r w:rsidRPr="00DE455E">
        <w:rPr>
          <w:color w:val="000000"/>
          <w:sz w:val="28"/>
          <w:szCs w:val="28"/>
        </w:rPr>
        <w:lastRenderedPageBreak/>
        <w:t>взаимодействия молекул, определять число теоретически возможных изомеров органических соединений, позволяет анализировать некоторые химические превращения, описывать химические реакции, определять некоторые свойства молекул.</w:t>
      </w:r>
    </w:p>
    <w:p w:rsidR="00AF08ED" w:rsidRPr="00DE455E" w:rsidRDefault="00066279" w:rsidP="00DE455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 id="Рисунок 25" o:spid="_x0000_s1117" type="#_x0000_t75" alt="Молекулярный граф" style="position:absolute;margin-left:.2pt;margin-top:16.45pt;width:156.75pt;height:59.25pt;z-index:-4;visibility:visible;mso-position-horizontal:absolute;mso-position-horizontal-relative:text;mso-position-vertical:absolute;mso-position-vertical-relative:text;mso-width-relative:page;mso-height-relative:page" wrapcoords="-103 0 -103 21327 21600 21327 21600 0 -103 0">
            <v:imagedata r:id="rId33" o:title=""/>
            <w10:wrap type="tight"/>
          </v:shape>
        </w:pict>
      </w:r>
      <w:r w:rsidR="00AF08ED" w:rsidRPr="00DE455E">
        <w:rPr>
          <w:rStyle w:val="a8"/>
          <w:rFonts w:ascii="Times New Roman" w:hAnsi="Times New Roman"/>
          <w:color w:val="000000"/>
          <w:sz w:val="28"/>
          <w:szCs w:val="28"/>
          <w:shd w:val="clear" w:color="auto" w:fill="FFFFFF"/>
        </w:rPr>
        <w:t>Молекулярный граф</w:t>
      </w:r>
      <w:r w:rsidR="00AF08ED" w:rsidRPr="00DE45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 — связный неориентированный граф, находящийся во взаимно-однозначном соответствии со структурной формулой химического соединения таким образом, что вершинам графа соответствуют атомы молекулы, а рёбрам графа — химические связи между этими атомам. 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12. </w:t>
      </w:r>
      <w:r w:rsidRPr="00DE455E">
        <w:rPr>
          <w:rStyle w:val="a8"/>
          <w:color w:val="000000"/>
          <w:sz w:val="28"/>
          <w:szCs w:val="28"/>
        </w:rPr>
        <w:t>Математика.</w:t>
      </w:r>
      <w:r w:rsidRPr="00DE455E">
        <w:rPr>
          <w:color w:val="000000"/>
          <w:sz w:val="28"/>
          <w:szCs w:val="28"/>
        </w:rPr>
        <w:t> Немало поводов для появления графов и в математике. Наиболее очевидный пример – любой многогранник в трёхмерном пространстве.</w:t>
      </w:r>
    </w:p>
    <w:p w:rsidR="00AF08ED" w:rsidRPr="00DE455E" w:rsidRDefault="00AF08ED" w:rsidP="00B55B1C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Например, вершины и рёбра куба можно рассматривать как вершины и рёбра графа. При этом мы отвлекаемся от того, как расположены элементы куба в пространстве, оставляя лишь информацию о том, какие вершины соединены рёбрами. На </w:t>
      </w:r>
      <w:r w:rsidRPr="00DE455E">
        <w:rPr>
          <w:rStyle w:val="a5"/>
          <w:color w:val="000000"/>
          <w:sz w:val="28"/>
          <w:szCs w:val="28"/>
        </w:rPr>
        <w:t xml:space="preserve">рисунке </w:t>
      </w:r>
      <w:r w:rsidR="00066279">
        <w:rPr>
          <w:noProof/>
        </w:rPr>
        <w:pict>
          <v:shape id="Рисунок 24" o:spid="_x0000_s1094" type="#_x0000_t75" alt="Графы в геометрических фигурах" style="position:absolute;margin-left:-.35pt;margin-top:16.4pt;width:167.6pt;height:136.55pt;z-index:9;visibility:visible;mso-position-horizontal:absolute;mso-position-horizontal-relative:text;mso-position-vertical:absolute;mso-position-vertical-relative:text;mso-width-relative:page;mso-height-relative:page">
            <v:imagedata r:id="rId34" o:title=""/>
            <w10:wrap type="square"/>
          </v:shape>
        </w:pict>
      </w:r>
      <w:r w:rsidRPr="00DE455E">
        <w:rPr>
          <w:rStyle w:val="a5"/>
          <w:color w:val="000000"/>
          <w:sz w:val="28"/>
          <w:szCs w:val="28"/>
        </w:rPr>
        <w:t>12</w:t>
      </w:r>
      <w:r w:rsidRPr="00DE455E">
        <w:rPr>
          <w:color w:val="000000"/>
          <w:sz w:val="28"/>
          <w:szCs w:val="28"/>
        </w:rPr>
        <w:t xml:space="preserve"> показаны три способа </w:t>
      </w:r>
      <w:proofErr w:type="gramStart"/>
      <w:r w:rsidRPr="00DE455E">
        <w:rPr>
          <w:color w:val="000000"/>
          <w:sz w:val="28"/>
          <w:szCs w:val="28"/>
        </w:rPr>
        <w:t>изобразить</w:t>
      </w:r>
      <w:proofErr w:type="gramEnd"/>
      <w:r w:rsidRPr="00DE455E">
        <w:rPr>
          <w:color w:val="000000"/>
          <w:sz w:val="28"/>
          <w:szCs w:val="28"/>
        </w:rPr>
        <w:t xml:space="preserve"> один и тот же граф - трёхмерного куба.</w:t>
      </w:r>
      <w:r w:rsidRPr="00DE455E">
        <w:rPr>
          <w:color w:val="000000"/>
          <w:sz w:val="28"/>
          <w:szCs w:val="28"/>
        </w:rPr>
        <w:br/>
        <w:t>Еще один способ образования графов из геометрических объектов иллюстрирует </w:t>
      </w:r>
      <w:r w:rsidRPr="00DE455E">
        <w:rPr>
          <w:rStyle w:val="a5"/>
          <w:color w:val="000000"/>
          <w:sz w:val="28"/>
          <w:szCs w:val="28"/>
        </w:rPr>
        <w:t>рисунком 12</w:t>
      </w:r>
      <w:r w:rsidRPr="00DE455E">
        <w:rPr>
          <w:color w:val="000000"/>
          <w:sz w:val="28"/>
          <w:szCs w:val="28"/>
        </w:rPr>
        <w:t>. Слева показаны шесть кругов на плоскости, а справа - граф, в котором каждая вершина соответствует одному из этих кругов и две вершины соединены ребром.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Так же графы под другими названиями проникли в учебники химии, биологии, географии, где они использованы для наглядного и экономного описания различных схем организаций, логических возможностей, классификаций, в том и только том случае, когда соответствующие круги пересекаются.</w:t>
      </w:r>
    </w:p>
    <w:p w:rsidR="00AF08ED" w:rsidRPr="00DE455E" w:rsidRDefault="00066279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noProof/>
        </w:rPr>
        <w:pict>
          <v:shape id="Рисунок 23" o:spid="_x0000_s1118" type="#_x0000_t75" alt="Графы в физике" style="position:absolute;left:0;text-align:left;margin-left:10.9pt;margin-top:23.95pt;width:140.25pt;height:105pt;z-index:-3;visibility:visible;mso-position-horizontal-relative:text;mso-position-vertical-relative:text;mso-width-relative:page;mso-height-relative:page" wrapcoords="-116 0 -116 21446 21600 21446 21600 0 -116 0">
            <v:imagedata r:id="rId35" o:title=""/>
            <w10:wrap type="tight"/>
          </v:shape>
        </w:pict>
      </w:r>
      <w:r w:rsidR="00AF08ED" w:rsidRPr="00DE455E">
        <w:rPr>
          <w:color w:val="000000"/>
          <w:sz w:val="28"/>
          <w:szCs w:val="28"/>
        </w:rPr>
        <w:t>13. </w:t>
      </w:r>
      <w:r w:rsidR="00AF08ED" w:rsidRPr="00DE455E">
        <w:rPr>
          <w:rStyle w:val="a8"/>
          <w:color w:val="000000"/>
          <w:sz w:val="28"/>
          <w:szCs w:val="28"/>
        </w:rPr>
        <w:t>Физика.</w:t>
      </w:r>
      <w:r w:rsidR="00AF08ED" w:rsidRPr="00DE455E">
        <w:rPr>
          <w:color w:val="000000"/>
          <w:sz w:val="28"/>
          <w:szCs w:val="28"/>
        </w:rPr>
        <w:t> Одной из наиболее сложных и утомительных задач для радиолюбителей считается конструирование печатных схем.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rStyle w:val="a8"/>
          <w:color w:val="000000"/>
          <w:sz w:val="28"/>
          <w:szCs w:val="28"/>
        </w:rPr>
        <w:t>Печатная схема</w:t>
      </w:r>
      <w:r w:rsidRPr="00DE455E">
        <w:rPr>
          <w:color w:val="000000"/>
          <w:sz w:val="28"/>
          <w:szCs w:val="28"/>
        </w:rPr>
        <w:t> - это пластинка из какого-либо диэлектрика (изолирующего материала), на которой в виде металлических полосок вытравлены дорожки. Пересекаться дорожки могут только в определенных точках, куда устанавливаются необходимые элементы (диоды, триоды, резисторы и другие), их пересечение в других местах вызовет замыкание электрической цепи.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Итак, из всего вышесказанного неопровержимо следует практическая ценность теории графов, доказательство которой и являлось целью данного исследования.</w:t>
      </w:r>
    </w:p>
    <w:p w:rsidR="00AF08ED" w:rsidRPr="00DE455E" w:rsidRDefault="00AF08ED" w:rsidP="00D603EB">
      <w:pPr>
        <w:pStyle w:val="2"/>
        <w:shd w:val="clear" w:color="auto" w:fill="FFFFFF"/>
        <w:spacing w:before="0" w:beforeAutospacing="0" w:after="0" w:afterAutospacing="0"/>
        <w:rPr>
          <w:b w:val="0"/>
          <w:bCs w:val="0"/>
          <w:color w:val="856129"/>
          <w:sz w:val="28"/>
          <w:szCs w:val="28"/>
        </w:rPr>
      </w:pPr>
      <w:r w:rsidRPr="00DE455E">
        <w:rPr>
          <w:b w:val="0"/>
          <w:bCs w:val="0"/>
          <w:color w:val="856129"/>
          <w:sz w:val="28"/>
          <w:szCs w:val="28"/>
        </w:rPr>
        <w:t>2.2. Применение графов при решении задач</w:t>
      </w:r>
    </w:p>
    <w:p w:rsidR="00AF08ED" w:rsidRPr="00DE455E" w:rsidRDefault="00AF08ED" w:rsidP="00D603EB">
      <w:pPr>
        <w:pStyle w:val="3"/>
        <w:shd w:val="clear" w:color="auto" w:fill="FFFFFF"/>
        <w:spacing w:before="0" w:line="240" w:lineRule="auto"/>
        <w:rPr>
          <w:rFonts w:ascii="Times New Roman" w:hAnsi="Times New Roman"/>
          <w:b w:val="0"/>
          <w:bCs w:val="0"/>
          <w:color w:val="856129"/>
          <w:sz w:val="28"/>
          <w:szCs w:val="28"/>
        </w:rPr>
      </w:pPr>
      <w:r w:rsidRPr="00DE455E">
        <w:rPr>
          <w:rFonts w:ascii="Times New Roman" w:hAnsi="Times New Roman"/>
          <w:b w:val="0"/>
          <w:bCs w:val="0"/>
          <w:color w:val="856129"/>
          <w:sz w:val="28"/>
          <w:szCs w:val="28"/>
        </w:rPr>
        <w:t>Задачи на вычерчивание фигур одним росчерком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ins w:id="8" w:author="Unknown">
        <w:r w:rsidRPr="00DE455E">
          <w:rPr>
            <w:rStyle w:val="a8"/>
            <w:color w:val="000000"/>
            <w:sz w:val="28"/>
            <w:szCs w:val="28"/>
          </w:rPr>
          <w:t>Задача 1.</w:t>
        </w:r>
      </w:ins>
      <w:r w:rsidRPr="00DE455E">
        <w:rPr>
          <w:color w:val="000000"/>
          <w:sz w:val="28"/>
          <w:szCs w:val="28"/>
        </w:rPr>
        <w:t> </w:t>
      </w:r>
      <w:r w:rsidRPr="00DE455E">
        <w:rPr>
          <w:rStyle w:val="a8"/>
          <w:color w:val="000000"/>
          <w:sz w:val="28"/>
          <w:szCs w:val="28"/>
        </w:rPr>
        <w:t>О Кенигсбергских мостах</w:t>
      </w:r>
      <w:r w:rsidRPr="00DE455E">
        <w:rPr>
          <w:color w:val="000000"/>
          <w:sz w:val="28"/>
          <w:szCs w:val="28"/>
        </w:rPr>
        <w:t>. </w:t>
      </w:r>
      <w:r w:rsidRPr="00DE455E">
        <w:rPr>
          <w:rStyle w:val="a5"/>
          <w:color w:val="000000"/>
          <w:sz w:val="28"/>
          <w:szCs w:val="28"/>
        </w:rPr>
        <w:t xml:space="preserve">Город Кенигсберг расположен на берегах реки </w:t>
      </w:r>
      <w:proofErr w:type="spellStart"/>
      <w:r w:rsidRPr="00DE455E">
        <w:rPr>
          <w:rStyle w:val="a5"/>
          <w:color w:val="000000"/>
          <w:sz w:val="28"/>
          <w:szCs w:val="28"/>
        </w:rPr>
        <w:t>Прегель</w:t>
      </w:r>
      <w:proofErr w:type="spellEnd"/>
      <w:r w:rsidRPr="00DE455E">
        <w:rPr>
          <w:rStyle w:val="a5"/>
          <w:color w:val="000000"/>
          <w:sz w:val="28"/>
          <w:szCs w:val="28"/>
        </w:rPr>
        <w:t xml:space="preserve"> и двух островах. Различные части города были соединены семью мостами. По воскресеньям горожане совершали прогулки по городу.</w:t>
      </w:r>
    </w:p>
    <w:p w:rsidR="00AF08ED" w:rsidRPr="00D603EB" w:rsidRDefault="00AF08ED" w:rsidP="00D603EB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DE455E"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Вопрос: можно ли совершить прогулку таким образом, чтобы, выйдя из дома, вернуться обратно, пройдя в точности один раз по каждому мосту. Благодаря этой задаче была создана теория графов.</w:t>
      </w:r>
      <w:r w:rsidRPr="00DE455E">
        <w:rPr>
          <w:rFonts w:ascii="Times New Roman" w:hAnsi="Times New Roman"/>
          <w:color w:val="000000"/>
          <w:sz w:val="28"/>
          <w:szCs w:val="28"/>
        </w:rPr>
        <w:br/>
      </w:r>
      <w:r w:rsidR="00066279">
        <w:rPr>
          <w:rFonts w:ascii="Times New Roman" w:hAnsi="Times New Roman"/>
          <w:noProof/>
        </w:rPr>
        <w:pict>
          <v:shape id="Рисунок 50" o:spid="_x0000_s1120" type="#_x0000_t75" alt="Задача о Кенигсбергских мостах" style="position:absolute;margin-left:.2pt;margin-top:.2pt;width:379.5pt;height:136.5pt;z-index:-2;visibility:visible;mso-position-horizontal:absolute;mso-position-horizontal-relative:text;mso-position-vertical:absolute;mso-position-vertical-relative:text;mso-width-relative:page;mso-height-relative:page" wrapcoords="-43 0 -43 21481 21600 21481 21600 0 -43 0">
            <v:imagedata r:id="rId36" o:title=""/>
            <w10:wrap type="tight"/>
          </v:shape>
        </w:pict>
      </w:r>
      <w:r w:rsidRPr="00D603E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Мосты через реку </w:t>
      </w:r>
      <w:proofErr w:type="spellStart"/>
      <w:r w:rsidRPr="00D603E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Прегель</w:t>
      </w:r>
      <w:proofErr w:type="spellEnd"/>
      <w:r w:rsidRPr="00D603E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расположены как на рисунке.</w:t>
      </w:r>
      <w:r w:rsidR="00D603EB" w:rsidRPr="00D603E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D603EB">
        <w:rPr>
          <w:rFonts w:ascii="Times New Roman" w:hAnsi="Times New Roman"/>
          <w:color w:val="000000"/>
          <w:sz w:val="28"/>
          <w:szCs w:val="28"/>
        </w:rPr>
        <w:t>Рассмотрим граф, соответствующий схеме мостов</w:t>
      </w:r>
      <w:r w:rsidR="00D603EB" w:rsidRPr="00D603EB">
        <w:rPr>
          <w:rFonts w:ascii="Times New Roman" w:hAnsi="Times New Roman"/>
          <w:color w:val="000000"/>
          <w:sz w:val="28"/>
          <w:szCs w:val="28"/>
        </w:rPr>
        <w:t>.</w:t>
      </w:r>
    </w:p>
    <w:p w:rsidR="00AF08ED" w:rsidRPr="00DE455E" w:rsidRDefault="00AF08ED" w:rsidP="0007464C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455E">
        <w:rPr>
          <w:rStyle w:val="a8"/>
          <w:color w:val="000000"/>
          <w:sz w:val="28"/>
          <w:szCs w:val="28"/>
        </w:rPr>
        <w:t>Проблема семи мостов Кёнигсберга.</w:t>
      </w:r>
      <w:r w:rsidRPr="00DE455E">
        <w:rPr>
          <w:color w:val="000000"/>
          <w:sz w:val="28"/>
          <w:szCs w:val="28"/>
        </w:rPr>
        <w:br/>
      </w:r>
      <w:r w:rsidRPr="00DE455E">
        <w:rPr>
          <w:rStyle w:val="a8"/>
          <w:color w:val="000000"/>
          <w:sz w:val="28"/>
          <w:szCs w:val="28"/>
        </w:rPr>
        <w:t>Суть:</w:t>
      </w:r>
      <w:r w:rsidRPr="00DE455E">
        <w:rPr>
          <w:color w:val="000000"/>
          <w:sz w:val="28"/>
          <w:szCs w:val="28"/>
        </w:rPr>
        <w:t> можно ли пройти по 7 мостам города Кёнигсберга, не ступив на каждый более одного раза.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rStyle w:val="a5"/>
          <w:color w:val="000000"/>
          <w:sz w:val="28"/>
          <w:szCs w:val="28"/>
        </w:rPr>
        <w:t>Решение:</w:t>
      </w:r>
      <w:r w:rsidRPr="00DE455E">
        <w:rPr>
          <w:color w:val="000000"/>
          <w:sz w:val="28"/>
          <w:szCs w:val="28"/>
        </w:rPr>
        <w:t> было найдено русско-немецким математиком Леонардом Эйлером(1736 год).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ins w:id="9" w:author="Unknown">
        <w:r w:rsidRPr="00DE455E">
          <w:rPr>
            <w:color w:val="000000"/>
            <w:sz w:val="28"/>
            <w:szCs w:val="28"/>
          </w:rPr>
          <w:t>Его рассуждения заключались в следующем:</w:t>
        </w:r>
      </w:ins>
    </w:p>
    <w:p w:rsidR="00AF08ED" w:rsidRPr="00DE455E" w:rsidRDefault="00066279" w:rsidP="0007464C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noProof/>
        </w:rPr>
        <w:pict>
          <v:shape id="Рисунок 49" o:spid="_x0000_s1119" type="#_x0000_t75" alt="Схема планет в графах" style="position:absolute;margin-left:.6pt;margin-top:116.75pt;width:202.6pt;height:77.3pt;z-index:13;visibility:visible;mso-position-horizontal-relative:text;mso-position-vertical-relative:text;mso-width-relative:page;mso-height-relative:page">
            <v:imagedata r:id="rId37" o:title=""/>
            <w10:wrap type="square"/>
          </v:shape>
        </w:pict>
      </w:r>
      <w:proofErr w:type="gramStart"/>
      <w:r w:rsidR="00AF08ED" w:rsidRPr="00DE455E">
        <w:rPr>
          <w:color w:val="000000"/>
          <w:sz w:val="28"/>
          <w:szCs w:val="28"/>
        </w:rPr>
        <w:t>1) Число нечётных вершин графа должно быть чётно (</w:t>
      </w:r>
      <w:r w:rsidR="00AF08ED" w:rsidRPr="00DE455E">
        <w:rPr>
          <w:rStyle w:val="a5"/>
          <w:color w:val="000000"/>
          <w:sz w:val="28"/>
          <w:szCs w:val="28"/>
        </w:rPr>
        <w:t>теорема 2</w:t>
      </w:r>
      <w:r w:rsidR="00AF08ED">
        <w:rPr>
          <w:color w:val="000000"/>
          <w:sz w:val="28"/>
          <w:szCs w:val="28"/>
        </w:rPr>
        <w:t>).</w:t>
      </w:r>
      <w:r w:rsidR="00AF08ED" w:rsidRPr="00DE455E">
        <w:rPr>
          <w:color w:val="000000"/>
          <w:sz w:val="28"/>
          <w:szCs w:val="28"/>
        </w:rPr>
        <w:br/>
        <w:t>2) Если все вершины графа чётные, то можно, не отрывая карандаша от бумаги, начертить граф, при этом можно начинать с любой вершины графа и завершить его в той же вершине.</w:t>
      </w:r>
      <w:r w:rsidR="00AF08ED" w:rsidRPr="00DE455E">
        <w:rPr>
          <w:color w:val="000000"/>
          <w:sz w:val="28"/>
          <w:szCs w:val="28"/>
        </w:rPr>
        <w:br/>
        <w:t>3) Граф с более чем двумя нечётными вершинами невозможно начертить одним росчерком.</w:t>
      </w:r>
      <w:r w:rsidR="00AF08ED" w:rsidRPr="00DE455E">
        <w:rPr>
          <w:color w:val="000000"/>
          <w:sz w:val="28"/>
          <w:szCs w:val="28"/>
        </w:rPr>
        <w:br/>
        <w:t>4) Граф кёнигсбергских мостов имел четыре нечётные вершины</w:t>
      </w:r>
      <w:proofErr w:type="gramEnd"/>
      <w:r w:rsidR="00AF08ED" w:rsidRPr="00DE455E">
        <w:rPr>
          <w:color w:val="000000"/>
          <w:sz w:val="28"/>
          <w:szCs w:val="28"/>
        </w:rPr>
        <w:t>, следовательно, невозможно пройти по всем мостам, не проходя ни по одному из них дважды.</w:t>
      </w:r>
    </w:p>
    <w:p w:rsidR="00AF08ED" w:rsidRPr="00DE455E" w:rsidRDefault="00AF08ED" w:rsidP="00D603EB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ins w:id="10" w:author="Unknown">
        <w:r w:rsidRPr="00DE455E">
          <w:rPr>
            <w:rStyle w:val="a8"/>
            <w:color w:val="000000"/>
            <w:sz w:val="28"/>
            <w:szCs w:val="28"/>
          </w:rPr>
          <w:t>Задача 2.</w:t>
        </w:r>
      </w:ins>
      <w:r w:rsidRPr="00DE455E">
        <w:rPr>
          <w:color w:val="000000"/>
          <w:sz w:val="28"/>
          <w:szCs w:val="28"/>
        </w:rPr>
        <w:t> </w:t>
      </w:r>
      <w:r w:rsidRPr="00DE455E">
        <w:rPr>
          <w:rStyle w:val="a5"/>
          <w:color w:val="000000"/>
          <w:sz w:val="28"/>
          <w:szCs w:val="28"/>
        </w:rPr>
        <w:t xml:space="preserve">Между 9 планетами Солнечной системы введено космическое сообщение. Ракеты летают по следующим маршрутам: </w:t>
      </w:r>
      <w:proofErr w:type="gramStart"/>
      <w:r w:rsidRPr="00DE455E">
        <w:rPr>
          <w:rStyle w:val="a5"/>
          <w:color w:val="000000"/>
          <w:sz w:val="28"/>
          <w:szCs w:val="28"/>
        </w:rPr>
        <w:t>Земля–Меркурий, Плутон–Венера, Земля–Плутон, Плутон–Меркурий, Меркурий–Венера, Уран–Нептун, Нептун–Сатурн, Сатурн–Юпитер, Юпитер–Марс и Марс–Уран.</w:t>
      </w:r>
      <w:proofErr w:type="gramEnd"/>
      <w:r w:rsidRPr="00DE455E">
        <w:rPr>
          <w:rStyle w:val="a5"/>
          <w:color w:val="000000"/>
          <w:sz w:val="28"/>
          <w:szCs w:val="28"/>
        </w:rPr>
        <w:t xml:space="preserve"> Можно ли добраться с Земли до Марса?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rStyle w:val="a5"/>
          <w:color w:val="000000"/>
          <w:sz w:val="28"/>
          <w:szCs w:val="28"/>
        </w:rPr>
        <w:t>Решение:</w:t>
      </w:r>
      <w:r w:rsidRPr="00DE455E">
        <w:rPr>
          <w:color w:val="000000"/>
          <w:sz w:val="28"/>
          <w:szCs w:val="28"/>
        </w:rPr>
        <w:t> Нарисуем схему: планетам будут соответствовать точки, а соединяющим их маршруты – не пересекающиеся между собой линии.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ins w:id="11" w:author="Unknown">
        <w:r w:rsidRPr="00DE455E">
          <w:rPr>
            <w:color w:val="000000"/>
            <w:sz w:val="28"/>
            <w:szCs w:val="28"/>
          </w:rPr>
          <w:t>Ответ:</w:t>
        </w:r>
      </w:ins>
      <w:r w:rsidRPr="00DE455E">
        <w:rPr>
          <w:color w:val="000000"/>
          <w:sz w:val="28"/>
          <w:szCs w:val="28"/>
        </w:rPr>
        <w:t> с Земли до Марса добраться нел</w:t>
      </w:r>
      <w:r>
        <w:rPr>
          <w:color w:val="000000"/>
          <w:sz w:val="28"/>
          <w:szCs w:val="28"/>
        </w:rPr>
        <w:t>ьзя.</w:t>
      </w:r>
    </w:p>
    <w:p w:rsidR="00AF08ED" w:rsidRPr="00DE455E" w:rsidRDefault="00AF08ED" w:rsidP="00DE455E">
      <w:pPr>
        <w:pStyle w:val="3"/>
        <w:shd w:val="clear" w:color="auto" w:fill="FFFFFF"/>
        <w:spacing w:before="0" w:line="240" w:lineRule="auto"/>
        <w:jc w:val="both"/>
        <w:rPr>
          <w:rFonts w:ascii="Times New Roman" w:hAnsi="Times New Roman"/>
          <w:b w:val="0"/>
          <w:bCs w:val="0"/>
          <w:color w:val="856129"/>
          <w:sz w:val="28"/>
          <w:szCs w:val="28"/>
        </w:rPr>
      </w:pPr>
      <w:r w:rsidRPr="00DE455E">
        <w:rPr>
          <w:rFonts w:ascii="Times New Roman" w:hAnsi="Times New Roman"/>
          <w:b w:val="0"/>
          <w:bCs w:val="0"/>
          <w:color w:val="856129"/>
          <w:sz w:val="28"/>
          <w:szCs w:val="28"/>
        </w:rPr>
        <w:t>Логические задачи.</w:t>
      </w:r>
    </w:p>
    <w:p w:rsidR="00AF08ED" w:rsidRPr="00DE455E" w:rsidRDefault="00066279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noProof/>
        </w:rPr>
        <w:pict>
          <v:shape id="Рисунок 48" o:spid="_x0000_s1096" type="#_x0000_t75" alt="Звонки друзьям в графах" style="position:absolute;left:0;text-align:left;margin-left:.6pt;margin-top:48.6pt;width:187.45pt;height:120.4pt;z-index:-8;visibility:visible;mso-position-horizontal-relative:text;mso-position-vertical-relative:text;mso-width-relative:page;mso-height-relative:page" wrapcoords="-86 0 -86 21466 21600 21466 21600 0 -86 0">
            <v:imagedata r:id="rId38" o:title=""/>
            <w10:wrap type="tight"/>
          </v:shape>
        </w:pict>
      </w:r>
      <w:ins w:id="12" w:author="Unknown">
        <w:r w:rsidR="00AF08ED" w:rsidRPr="00DE455E">
          <w:rPr>
            <w:rStyle w:val="a8"/>
            <w:color w:val="000000"/>
            <w:sz w:val="28"/>
            <w:szCs w:val="28"/>
          </w:rPr>
          <w:t>Задача 3.</w:t>
        </w:r>
      </w:ins>
      <w:r w:rsidR="00AF08ED" w:rsidRPr="00DE455E">
        <w:rPr>
          <w:color w:val="000000"/>
          <w:sz w:val="28"/>
          <w:szCs w:val="28"/>
        </w:rPr>
        <w:t> </w:t>
      </w:r>
      <w:r w:rsidR="00AF08ED" w:rsidRPr="00DE455E">
        <w:rPr>
          <w:rStyle w:val="a5"/>
          <w:color w:val="000000"/>
          <w:sz w:val="28"/>
          <w:szCs w:val="28"/>
        </w:rPr>
        <w:t>В соревнованиях по борьбе, проходящих по олимпийской системе, участвуют 20 борцов. За какое минимальное время можно провести соревнование, если в спортивном зале есть только три борцовских ковра, и на каждую схватку, включая разминку и отдых, отводится час? Изобразите схему соревнований с помощью корневого дерева.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rStyle w:val="a5"/>
          <w:color w:val="000000"/>
          <w:sz w:val="28"/>
          <w:szCs w:val="28"/>
        </w:rPr>
        <w:t>Решение:</w:t>
      </w:r>
      <w:r w:rsidRPr="00DE455E">
        <w:rPr>
          <w:color w:val="000000"/>
          <w:sz w:val="28"/>
          <w:szCs w:val="28"/>
        </w:rPr>
        <w:t> одна из возможных схем приведена на рисунке.</w:t>
      </w:r>
    </w:p>
    <w:p w:rsidR="00AF08ED" w:rsidRPr="00A90192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ins w:id="13" w:author="Unknown">
        <w:r w:rsidRPr="00DE455E">
          <w:rPr>
            <w:color w:val="000000"/>
            <w:sz w:val="28"/>
            <w:szCs w:val="28"/>
          </w:rPr>
          <w:t>Ответ:</w:t>
        </w:r>
      </w:ins>
      <w:r>
        <w:rPr>
          <w:color w:val="000000"/>
          <w:sz w:val="28"/>
          <w:szCs w:val="28"/>
        </w:rPr>
        <w:t> На соревнование уйдет 7 часов.</w:t>
      </w:r>
    </w:p>
    <w:p w:rsidR="00AF08ED" w:rsidRPr="00DE455E" w:rsidRDefault="00AF08ED" w:rsidP="00DE455E">
      <w:pPr>
        <w:spacing w:after="0" w:line="240" w:lineRule="auto"/>
        <w:rPr>
          <w:rFonts w:ascii="Times New Roman" w:hAnsi="Times New Roman"/>
          <w:sz w:val="28"/>
          <w:szCs w:val="28"/>
        </w:rPr>
      </w:pPr>
      <w:ins w:id="14" w:author="Unknown">
        <w:r w:rsidRPr="00DE455E">
          <w:rPr>
            <w:rStyle w:val="a8"/>
            <w:rFonts w:ascii="Times New Roman" w:hAnsi="Times New Roman"/>
            <w:color w:val="000000"/>
            <w:sz w:val="28"/>
            <w:szCs w:val="28"/>
            <w:shd w:val="clear" w:color="auto" w:fill="FFFFFF"/>
          </w:rPr>
          <w:lastRenderedPageBreak/>
          <w:t>Задача 4.</w:t>
        </w:r>
      </w:ins>
      <w:r w:rsidRPr="00DE45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DE455E"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</w:rPr>
        <w:t>Среди девяти монет есть одна фальшивая, которая легче других. Определите ее с помощью двух взвешиваний на рычажных весах.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rStyle w:val="a5"/>
          <w:color w:val="000000"/>
          <w:sz w:val="28"/>
          <w:szCs w:val="28"/>
        </w:rPr>
        <w:t>Решение:</w:t>
      </w:r>
      <w:r w:rsidRPr="00DE455E">
        <w:rPr>
          <w:color w:val="000000"/>
          <w:sz w:val="28"/>
          <w:szCs w:val="28"/>
        </w:rPr>
        <w:t> Разобьем монеты на три группы по три монеты. Положим монеты двух групп на разные чашки весов.</w:t>
      </w:r>
    </w:p>
    <w:p w:rsidR="00AF08ED" w:rsidRPr="00DE455E" w:rsidRDefault="00066279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noProof/>
        </w:rPr>
        <w:pict>
          <v:shape id="Рисунок 47" o:spid="_x0000_s1095" type="#_x0000_t75" alt="Задача с фальшивой монетой в графах" style="position:absolute;left:0;text-align:left;margin-left:-.85pt;margin-top:33.65pt;width:294.2pt;height:175.05pt;z-index:10;visibility:visible;mso-position-horizontal-relative:text;mso-position-vertical-relative:text;mso-width-relative:page;mso-height-relative:page">
            <v:imagedata r:id="rId39" o:title=""/>
            <w10:wrap type="square"/>
          </v:shape>
        </w:pict>
      </w:r>
      <w:r w:rsidR="00AF08ED" w:rsidRPr="00DE455E">
        <w:rPr>
          <w:color w:val="000000"/>
          <w:sz w:val="28"/>
          <w:szCs w:val="28"/>
        </w:rPr>
        <w:t xml:space="preserve">Если чашки придут в равновесие, то фальшивая монета — в третьей группе. Если чашки не придут в равновесии, то </w:t>
      </w:r>
      <w:proofErr w:type="gramStart"/>
      <w:r w:rsidR="00AF08ED" w:rsidRPr="00DE455E">
        <w:rPr>
          <w:color w:val="000000"/>
          <w:sz w:val="28"/>
          <w:szCs w:val="28"/>
        </w:rPr>
        <w:t>фальшивая</w:t>
      </w:r>
      <w:proofErr w:type="gramEnd"/>
      <w:r w:rsidR="00AF08ED" w:rsidRPr="00DE455E">
        <w:rPr>
          <w:color w:val="000000"/>
          <w:sz w:val="28"/>
          <w:szCs w:val="28"/>
        </w:rPr>
        <w:t xml:space="preserve"> — в более легкой группе. Поиск фальшивой монеты среди троих: положим две монеты на разные чашки весов.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Если чашки придут в равновесие, то фальшивая — третья монета. Если чашки не придут в равновесии, то фальшивая — более легкая монета.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Решение этой задачи легко изобразить в виде графа-дерева, похожего на алгоритм</w:t>
      </w:r>
      <w:proofErr w:type="gramStart"/>
      <w:r w:rsidRPr="00DE455E">
        <w:rPr>
          <w:color w:val="000000"/>
          <w:sz w:val="28"/>
          <w:szCs w:val="28"/>
        </w:rPr>
        <w:t>.</w:t>
      </w:r>
      <w:proofErr w:type="gramEnd"/>
      <w:r w:rsidRPr="00DE455E">
        <w:rPr>
          <w:color w:val="000000"/>
          <w:sz w:val="28"/>
          <w:szCs w:val="28"/>
        </w:rPr>
        <w:t xml:space="preserve"> (</w:t>
      </w:r>
      <w:proofErr w:type="gramStart"/>
      <w:r w:rsidRPr="00DE455E">
        <w:rPr>
          <w:rStyle w:val="a5"/>
          <w:color w:val="000000"/>
          <w:sz w:val="28"/>
          <w:szCs w:val="28"/>
        </w:rPr>
        <w:t>п</w:t>
      </w:r>
      <w:proofErr w:type="gramEnd"/>
      <w:r w:rsidRPr="00DE455E">
        <w:rPr>
          <w:rStyle w:val="a5"/>
          <w:color w:val="000000"/>
          <w:sz w:val="28"/>
          <w:szCs w:val="28"/>
        </w:rPr>
        <w:t>риложение 2, рис.3</w:t>
      </w:r>
      <w:r w:rsidRPr="00DE455E">
        <w:rPr>
          <w:color w:val="000000"/>
          <w:sz w:val="28"/>
          <w:szCs w:val="28"/>
        </w:rPr>
        <w:t>)</w:t>
      </w:r>
    </w:p>
    <w:p w:rsidR="00AF08ED" w:rsidRPr="00DE455E" w:rsidRDefault="00066279" w:rsidP="0007464C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Fonts w:ascii="Calibri" w:hAnsi="Calibri"/>
          <w:noProof/>
          <w:sz w:val="22"/>
          <w:szCs w:val="22"/>
          <w:lang w:eastAsia="en-US"/>
        </w:rPr>
        <w:pict>
          <v:shape id="Рисунок 45" o:spid="_x0000_s1097" type="#_x0000_t75" alt="Задача на группу знакомств в графах" style="position:absolute;margin-left:-6.55pt;margin-top:134.05pt;width:120.4pt;height:85.65pt;z-index:11;visibility:visible;mso-position-horizontal-relative:text;mso-position-vertical-relative:text;mso-width-relative:page;mso-height-relative:page">
            <v:imagedata r:id="rId40" o:title=""/>
            <w10:wrap type="square"/>
          </v:shape>
        </w:pict>
      </w:r>
      <w:r w:rsidR="00AF08ED" w:rsidRPr="00DE455E">
        <w:rPr>
          <w:rStyle w:val="a8"/>
          <w:color w:val="000000"/>
          <w:sz w:val="28"/>
          <w:szCs w:val="28"/>
        </w:rPr>
        <w:t>Задачи на группу знакомств</w:t>
      </w:r>
      <w:r w:rsidR="00AF08ED" w:rsidRPr="00DE455E">
        <w:rPr>
          <w:color w:val="000000"/>
          <w:sz w:val="28"/>
          <w:szCs w:val="28"/>
        </w:rPr>
        <w:br/>
      </w:r>
      <w:ins w:id="15" w:author="Unknown">
        <w:r w:rsidR="00AF08ED" w:rsidRPr="00DE455E">
          <w:rPr>
            <w:rStyle w:val="a8"/>
            <w:color w:val="000000"/>
            <w:sz w:val="28"/>
            <w:szCs w:val="28"/>
          </w:rPr>
          <w:t>Задача 5.</w:t>
        </w:r>
      </w:ins>
      <w:r w:rsidR="00AF08ED" w:rsidRPr="00DE455E">
        <w:rPr>
          <w:color w:val="000000"/>
          <w:sz w:val="28"/>
          <w:szCs w:val="28"/>
        </w:rPr>
        <w:t> </w:t>
      </w:r>
      <w:r w:rsidR="00AF08ED" w:rsidRPr="00DE455E">
        <w:rPr>
          <w:rStyle w:val="a5"/>
          <w:color w:val="000000"/>
          <w:sz w:val="28"/>
          <w:szCs w:val="28"/>
        </w:rPr>
        <w:t>Однажды Андрей, Борис, Володя, Даша и Галя договорились вечером пойти в кино. Выбор кинотеатра и сеанса они решили согласовать по телефону. Было также решено, что если с кем-то созвониться не удастся, то поход в кино отменяется. Вечером у кинотеатра собрались не все, и поэтому посещение кино сорвалось. На следующий день стали выяснять, кто кому звонил. Оказалось, что Андрей звонил Борису и Володе, Володя звонил Борису и Даше, Борис звонил Андрею и Даше, Даша звонила Андрею и Володе, а Галя звонила Андрею, Володе и Борису. Кто не сумел созвониться и поэтому не пришёл на встречу?</w:t>
      </w:r>
    </w:p>
    <w:p w:rsidR="00AF08ED" w:rsidRPr="00DE455E" w:rsidRDefault="00AF08ED" w:rsidP="00DE455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E455E"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</w:rPr>
        <w:t>Решение:</w:t>
      </w:r>
      <w:r w:rsidRPr="00DE455E">
        <w:rPr>
          <w:rFonts w:ascii="Times New Roman" w:hAnsi="Times New Roman"/>
          <w:color w:val="000000"/>
          <w:sz w:val="28"/>
          <w:szCs w:val="28"/>
        </w:rPr>
        <w:br/>
      </w:r>
      <w:r w:rsidRPr="00DE45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Нарисуем пять точек и обозначим их буквами</w:t>
      </w:r>
      <w:proofErr w:type="gramStart"/>
      <w:r w:rsidRPr="00DE45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Pr="00DE45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Б, В, Г, Д.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Это первые буквы имён.</w:t>
      </w:r>
    </w:p>
    <w:p w:rsidR="00AF08ED" w:rsidRPr="00DE455E" w:rsidRDefault="00AF08ED" w:rsidP="00D603EB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Соединим те точки, которые соответствуют именам созвонившихся ребят.</w:t>
      </w:r>
    </w:p>
    <w:p w:rsidR="00AF08ED" w:rsidRPr="00DE455E" w:rsidRDefault="00AF08ED" w:rsidP="00D603EB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ins w:id="16" w:author="Unknown">
        <w:r w:rsidRPr="00DE455E">
          <w:rPr>
            <w:rStyle w:val="a8"/>
            <w:color w:val="000000"/>
            <w:sz w:val="28"/>
            <w:szCs w:val="28"/>
          </w:rPr>
          <w:t>Задача 6.</w:t>
        </w:r>
      </w:ins>
      <w:r w:rsidRPr="00DE455E">
        <w:rPr>
          <w:color w:val="000000"/>
          <w:sz w:val="28"/>
          <w:szCs w:val="28"/>
        </w:rPr>
        <w:t> </w:t>
      </w:r>
      <w:r w:rsidRPr="00DE455E">
        <w:rPr>
          <w:rStyle w:val="a5"/>
          <w:color w:val="000000"/>
          <w:sz w:val="28"/>
          <w:szCs w:val="28"/>
        </w:rPr>
        <w:t xml:space="preserve">В первенстве класса по настольному теннису 6 участников: Андрей, Борис Виктор, Галина, Дмитрий и Елена. Первенство проводят по круговой системе – каждый из участников играет с каждым из остальных один раз. К настоящему моменту некоторые игры уже проведены: </w:t>
      </w:r>
      <w:proofErr w:type="gramStart"/>
      <w:r w:rsidRPr="00DE455E">
        <w:rPr>
          <w:rStyle w:val="a5"/>
          <w:color w:val="000000"/>
          <w:sz w:val="28"/>
          <w:szCs w:val="28"/>
        </w:rPr>
        <w:t>Андрей сыграл с Борисом, Галиной, Еленой; Борис – с Андреем, Галиной; Виктор – с Галиной, Дмитрием, Еленой; Галина – с Андреем, Виктором и Борисом.</w:t>
      </w:r>
      <w:proofErr w:type="gramEnd"/>
      <w:r w:rsidRPr="00DE455E">
        <w:rPr>
          <w:rStyle w:val="a5"/>
          <w:color w:val="000000"/>
          <w:sz w:val="28"/>
          <w:szCs w:val="28"/>
        </w:rPr>
        <w:t xml:space="preserve"> Сколько игр проведено к настоящему моменту и сколько еще осталось?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rStyle w:val="a5"/>
          <w:color w:val="000000"/>
          <w:sz w:val="28"/>
          <w:szCs w:val="28"/>
        </w:rPr>
        <w:t>Решение:</w:t>
      </w:r>
      <w:r w:rsidRPr="00DE455E">
        <w:rPr>
          <w:color w:val="000000"/>
          <w:sz w:val="28"/>
          <w:szCs w:val="28"/>
        </w:rPr>
        <w:t> Получим, что сыграно 7 игр, а осталось – 8. Можно проверить: в графе 6 вершин тогда всего ребер 6*5/2=15 (7+8).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ins w:id="17" w:author="Unknown">
        <w:r w:rsidRPr="00DE455E">
          <w:rPr>
            <w:rStyle w:val="a8"/>
            <w:color w:val="000000"/>
            <w:sz w:val="28"/>
            <w:szCs w:val="28"/>
          </w:rPr>
          <w:t>Логическая задача на переливание.</w:t>
        </w:r>
      </w:ins>
      <w:r w:rsidRPr="00DE455E">
        <w:rPr>
          <w:color w:val="000000"/>
          <w:sz w:val="28"/>
          <w:szCs w:val="28"/>
        </w:rPr>
        <w:t> </w:t>
      </w:r>
      <w:r w:rsidRPr="00DE455E">
        <w:rPr>
          <w:rStyle w:val="a5"/>
          <w:color w:val="000000"/>
          <w:sz w:val="28"/>
          <w:szCs w:val="28"/>
        </w:rPr>
        <w:t xml:space="preserve">В ведре </w:t>
      </w:r>
      <w:smartTag w:uri="urn:schemas-microsoft-com:office:smarttags" w:element="metricconverter">
        <w:smartTagPr>
          <w:attr w:name="ProductID" w:val="8 л"/>
        </w:smartTagPr>
        <w:r w:rsidRPr="00DE455E">
          <w:rPr>
            <w:rStyle w:val="a5"/>
            <w:color w:val="000000"/>
            <w:sz w:val="28"/>
            <w:szCs w:val="28"/>
          </w:rPr>
          <w:t>8 л</w:t>
        </w:r>
      </w:smartTag>
      <w:r w:rsidRPr="00DE455E">
        <w:rPr>
          <w:rStyle w:val="a5"/>
          <w:color w:val="000000"/>
          <w:sz w:val="28"/>
          <w:szCs w:val="28"/>
        </w:rPr>
        <w:t xml:space="preserve"> воды, и имеется две кастрюли емкостью 5 и </w:t>
      </w:r>
      <w:smartTag w:uri="urn:schemas-microsoft-com:office:smarttags" w:element="metricconverter">
        <w:smartTagPr>
          <w:attr w:name="ProductID" w:val="3 л"/>
        </w:smartTagPr>
        <w:r w:rsidRPr="00DE455E">
          <w:rPr>
            <w:rStyle w:val="a5"/>
            <w:color w:val="000000"/>
            <w:sz w:val="28"/>
            <w:szCs w:val="28"/>
          </w:rPr>
          <w:t>3 л</w:t>
        </w:r>
      </w:smartTag>
      <w:r w:rsidRPr="00DE455E">
        <w:rPr>
          <w:rStyle w:val="a5"/>
          <w:color w:val="000000"/>
          <w:sz w:val="28"/>
          <w:szCs w:val="28"/>
        </w:rPr>
        <w:t xml:space="preserve">. Требуется отлить в пятилитровую кастрюлю </w:t>
      </w:r>
      <w:smartTag w:uri="urn:schemas-microsoft-com:office:smarttags" w:element="metricconverter">
        <w:smartTagPr>
          <w:attr w:name="ProductID" w:val="4 л"/>
        </w:smartTagPr>
        <w:r w:rsidRPr="00DE455E">
          <w:rPr>
            <w:rStyle w:val="a5"/>
            <w:color w:val="000000"/>
            <w:sz w:val="28"/>
            <w:szCs w:val="28"/>
          </w:rPr>
          <w:t>4 л</w:t>
        </w:r>
      </w:smartTag>
      <w:r w:rsidRPr="00DE455E">
        <w:rPr>
          <w:rStyle w:val="a5"/>
          <w:color w:val="000000"/>
          <w:sz w:val="28"/>
          <w:szCs w:val="28"/>
        </w:rPr>
        <w:t xml:space="preserve"> воды и оставить в ведре </w:t>
      </w:r>
      <w:smartTag w:uri="urn:schemas-microsoft-com:office:smarttags" w:element="metricconverter">
        <w:smartTagPr>
          <w:attr w:name="ProductID" w:val="4 л"/>
        </w:smartTagPr>
        <w:r w:rsidRPr="00DE455E">
          <w:rPr>
            <w:rStyle w:val="a5"/>
            <w:color w:val="000000"/>
            <w:sz w:val="28"/>
            <w:szCs w:val="28"/>
          </w:rPr>
          <w:t>4 л</w:t>
        </w:r>
      </w:smartTag>
      <w:r w:rsidRPr="00DE455E">
        <w:rPr>
          <w:rStyle w:val="a5"/>
          <w:color w:val="000000"/>
          <w:sz w:val="28"/>
          <w:szCs w:val="28"/>
        </w:rPr>
        <w:t>, т. е. разлить воду поровну в ведро и большую кастрюлю.</w:t>
      </w:r>
    </w:p>
    <w:p w:rsidR="00AF08ED" w:rsidRPr="00DE455E" w:rsidRDefault="00066279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noProof/>
        </w:rPr>
        <w:lastRenderedPageBreak/>
        <w:pict>
          <v:shape id="Рисунок 44" o:spid="_x0000_s1098" type="#_x0000_t75" alt="Логическая задача на переливание" style="position:absolute;left:0;text-align:left;margin-left:-.85pt;margin-top:.1pt;width:145.9pt;height:236.85pt;z-index:12;visibility:visible;mso-position-horizontal:absolute;mso-position-horizontal-relative:text;mso-position-vertical:absolute;mso-position-vertical-relative:text;mso-width-relative:page;mso-height-relative:page">
            <v:imagedata r:id="rId41" o:title=""/>
            <w10:wrap type="square"/>
          </v:shape>
        </w:pict>
      </w:r>
      <w:r w:rsidR="00AF08ED" w:rsidRPr="00DE455E">
        <w:rPr>
          <w:rStyle w:val="a5"/>
          <w:color w:val="000000"/>
          <w:sz w:val="28"/>
          <w:szCs w:val="28"/>
        </w:rPr>
        <w:t>Решение:</w:t>
      </w:r>
    </w:p>
    <w:p w:rsidR="00AF08ED" w:rsidRPr="00DE455E" w:rsidRDefault="00AF08ED" w:rsidP="00D603EB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E455E">
        <w:rPr>
          <w:color w:val="000000"/>
          <w:sz w:val="28"/>
          <w:szCs w:val="28"/>
        </w:rPr>
        <w:t>Ситуацию в каждый моме</w:t>
      </w:r>
      <w:r w:rsidR="00D603EB">
        <w:rPr>
          <w:color w:val="000000"/>
          <w:sz w:val="28"/>
          <w:szCs w:val="28"/>
        </w:rPr>
        <w:t>нт можно описать тремя числами.</w:t>
      </w:r>
      <w:r w:rsidRPr="00DE455E">
        <w:rPr>
          <w:color w:val="000000"/>
          <w:sz w:val="28"/>
          <w:szCs w:val="28"/>
        </w:rPr>
        <w:br/>
      </w:r>
      <w:r w:rsidRPr="00DE455E">
        <w:rPr>
          <w:color w:val="000000"/>
          <w:sz w:val="28"/>
          <w:szCs w:val="28"/>
          <w:shd w:val="clear" w:color="auto" w:fill="FFFFFF"/>
        </w:rPr>
        <w:t>В результате получаем два решения: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одно в 7 ходов, другое в 8 ходов.</w:t>
      </w:r>
    </w:p>
    <w:p w:rsidR="00AF08ED" w:rsidRPr="00DE455E" w:rsidRDefault="00AF08ED" w:rsidP="0007464C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ins w:id="18" w:author="Unknown">
        <w:r w:rsidRPr="00DE455E">
          <w:rPr>
            <w:rStyle w:val="a8"/>
            <w:color w:val="000000"/>
            <w:sz w:val="28"/>
            <w:szCs w:val="28"/>
          </w:rPr>
          <w:t>Задача 7.</w:t>
        </w:r>
      </w:ins>
      <w:r w:rsidRPr="00DE455E">
        <w:rPr>
          <w:color w:val="000000"/>
          <w:sz w:val="28"/>
          <w:szCs w:val="28"/>
        </w:rPr>
        <w:t> </w:t>
      </w:r>
      <w:r w:rsidRPr="00DE455E">
        <w:rPr>
          <w:rStyle w:val="a5"/>
          <w:color w:val="000000"/>
          <w:sz w:val="28"/>
          <w:szCs w:val="28"/>
        </w:rPr>
        <w:t>Имеется шахматная доска 3x3, в верхних двух углах стоят два чёрных коня, в нижних – два белых (рисунок ниже). За 16 ходов поставьте белых коней на место чёрных, а чёрных на место белых и докажите, что за меньшее число ходов это сделать невозможно.</w:t>
      </w:r>
    </w:p>
    <w:p w:rsidR="00AF08ED" w:rsidRPr="00DE455E" w:rsidRDefault="00066279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noProof/>
        </w:rPr>
        <w:pict>
          <v:shape id="Рисунок 41" o:spid="_x0000_s1121" type="#_x0000_t75" alt="Шахматная доска в графах" style="position:absolute;left:0;text-align:left;margin-left:253.7pt;margin-top:6.45pt;width:114.75pt;height:50.25pt;z-index:14;visibility:visible;mso-position-horizontal-relative:text;mso-position-vertical-relative:text;mso-width-relative:page;mso-height-relative:page">
            <v:imagedata r:id="rId42" o:title=""/>
            <w10:wrap type="square"/>
          </v:shape>
        </w:pict>
      </w:r>
      <w:r w:rsidR="00AF08ED" w:rsidRPr="00DE455E">
        <w:rPr>
          <w:rStyle w:val="a5"/>
          <w:color w:val="000000"/>
          <w:sz w:val="28"/>
          <w:szCs w:val="28"/>
        </w:rPr>
        <w:t>Решение:</w:t>
      </w:r>
      <w:r w:rsidR="00AF08ED" w:rsidRPr="00DE455E">
        <w:rPr>
          <w:color w:val="000000"/>
          <w:sz w:val="28"/>
          <w:szCs w:val="28"/>
        </w:rPr>
        <w:t xml:space="preserve"> Развернув граф возможных ходов коней в круг, получим, что </w:t>
      </w:r>
      <w:proofErr w:type="gramStart"/>
      <w:r w:rsidR="00AF08ED" w:rsidRPr="00DE455E">
        <w:rPr>
          <w:color w:val="000000"/>
          <w:sz w:val="28"/>
          <w:szCs w:val="28"/>
        </w:rPr>
        <w:t>в начале</w:t>
      </w:r>
      <w:proofErr w:type="gramEnd"/>
      <w:r w:rsidR="00AF08ED" w:rsidRPr="00DE455E">
        <w:rPr>
          <w:color w:val="000000"/>
          <w:sz w:val="28"/>
          <w:szCs w:val="28"/>
        </w:rPr>
        <w:t xml:space="preserve"> кони стояли так, как на рисунке ниже. А в конце кони должны поменяться местами, при этом каждый конь должен сделать 4 хода, а меньшим числом ходов обойтись не удастся, т. к. кони не могут перепрыгивать через друг друга.</w:t>
      </w:r>
    </w:p>
    <w:p w:rsidR="00AF08ED" w:rsidRPr="00DE455E" w:rsidRDefault="00066279" w:rsidP="00D603EB">
      <w:pPr>
        <w:pStyle w:val="a4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noProof/>
        </w:rPr>
        <w:pict>
          <v:shape id="Рисунок 40" o:spid="_x0000_s1122" type="#_x0000_t75" alt="Ходы на шахматной доске в графах" style="position:absolute;margin-left:.2pt;margin-top:48.25pt;width:463.5pt;height:99pt;z-index:-1;visibility:visible;mso-position-horizontal:absolute;mso-position-horizontal-relative:text;mso-position-vertical:absolute;mso-position-vertical-relative:text;mso-width-relative:page;mso-height-relative:page" wrapcoords="-35 0 -35 21436 21600 21436 21600 0 -35 0">
            <v:imagedata r:id="rId43" o:title=""/>
            <w10:wrap type="tight"/>
          </v:shape>
        </w:pict>
      </w:r>
      <w:r w:rsidR="00AF08ED" w:rsidRPr="00DE455E">
        <w:rPr>
          <w:color w:val="000000"/>
          <w:sz w:val="28"/>
          <w:szCs w:val="28"/>
        </w:rPr>
        <w:t xml:space="preserve">Тогда, передвигая коней в графе, каждый раз перемещая всех коней, как показано на рисунках 1-4, мы получим за 16 ходов белых коней на месте </w:t>
      </w:r>
      <w:r w:rsidR="00D603EB">
        <w:rPr>
          <w:color w:val="000000"/>
          <w:sz w:val="28"/>
          <w:szCs w:val="28"/>
        </w:rPr>
        <w:t>чёрных, а чёрных на месте белых.</w:t>
      </w:r>
      <w:r w:rsidR="00AF08ED" w:rsidRPr="00DE455E">
        <w:rPr>
          <w:color w:val="000000"/>
          <w:sz w:val="28"/>
          <w:szCs w:val="28"/>
        </w:rPr>
        <w:br/>
      </w:r>
      <w:r w:rsidR="00AF08ED" w:rsidRPr="00DE455E">
        <w:rPr>
          <w:color w:val="000000"/>
          <w:sz w:val="28"/>
          <w:szCs w:val="28"/>
        </w:rPr>
        <w:br/>
      </w:r>
      <w:r w:rsidR="00AF08ED" w:rsidRPr="00DE455E">
        <w:rPr>
          <w:color w:val="000000"/>
          <w:sz w:val="28"/>
          <w:szCs w:val="28"/>
        </w:rPr>
        <w:br w:type="textWrapping" w:clear="left"/>
      </w:r>
      <w:r w:rsidR="00AF08ED" w:rsidRPr="00DE455E">
        <w:rPr>
          <w:color w:val="000000"/>
          <w:sz w:val="28"/>
          <w:szCs w:val="28"/>
        </w:rPr>
        <w:br/>
      </w:r>
      <w:r w:rsidR="00AF08ED" w:rsidRPr="00DE455E">
        <w:rPr>
          <w:b/>
          <w:bCs/>
          <w:color w:val="000000"/>
          <w:sz w:val="28"/>
          <w:szCs w:val="28"/>
        </w:rPr>
        <w:t xml:space="preserve"> </w:t>
      </w:r>
      <w:r w:rsidR="00BC4944">
        <w:rPr>
          <w:b/>
          <w:bCs/>
          <w:color w:val="000000"/>
          <w:sz w:val="28"/>
          <w:szCs w:val="28"/>
        </w:rPr>
        <w:t>Р</w:t>
      </w:r>
      <w:r w:rsidR="00AF08ED" w:rsidRPr="00DE455E">
        <w:rPr>
          <w:b/>
          <w:bCs/>
          <w:color w:val="000000"/>
          <w:sz w:val="28"/>
          <w:szCs w:val="28"/>
        </w:rPr>
        <w:t>аздел 2.3. </w:t>
      </w:r>
      <w:hyperlink r:id="rId44" w:tooltip="Генеалогическое древо в графах" w:history="1">
        <w:r w:rsidR="00AF08ED" w:rsidRPr="00DE455E">
          <w:rPr>
            <w:rStyle w:val="a3"/>
            <w:b/>
            <w:bCs/>
            <w:color w:val="9C8011"/>
            <w:sz w:val="28"/>
            <w:szCs w:val="28"/>
          </w:rPr>
          <w:t>Генеалогическое древо – один из способов применения теории графов</w:t>
        </w:r>
      </w:hyperlink>
    </w:p>
    <w:p w:rsidR="00AF08ED" w:rsidRPr="001F0F41" w:rsidRDefault="00AF08ED" w:rsidP="00DE455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6049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Генеалогическое древо</w:t>
      </w:r>
      <w:r w:rsidRPr="001F0F41">
        <w:rPr>
          <w:rFonts w:ascii="Times New Roman" w:hAnsi="Times New Roman"/>
          <w:color w:val="000000"/>
          <w:sz w:val="28"/>
          <w:szCs w:val="28"/>
          <w:lang w:eastAsia="ru-RU"/>
        </w:rPr>
        <w:t> – один из способов применения теории графов.</w:t>
      </w:r>
    </w:p>
    <w:p w:rsidR="00AF08ED" w:rsidRPr="001F0F41" w:rsidRDefault="00AF08ED" w:rsidP="00DE455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F0F41">
        <w:rPr>
          <w:rFonts w:ascii="Times New Roman" w:hAnsi="Times New Roman"/>
          <w:color w:val="000000"/>
          <w:sz w:val="28"/>
          <w:szCs w:val="28"/>
          <w:lang w:eastAsia="ru-RU"/>
        </w:rPr>
        <w:t>Представьте, что за одним столом собрались несколько больших семей. Каждый гость хочет рассказать о своей семье побольше.</w:t>
      </w:r>
    </w:p>
    <w:p w:rsidR="00AF08ED" w:rsidRPr="001F0F41" w:rsidRDefault="00AF08ED" w:rsidP="00DE455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F0F41">
        <w:rPr>
          <w:rFonts w:ascii="Times New Roman" w:hAnsi="Times New Roman"/>
          <w:color w:val="000000"/>
          <w:sz w:val="28"/>
          <w:szCs w:val="28"/>
          <w:lang w:eastAsia="ru-RU"/>
        </w:rPr>
        <w:t>Через несколько минут, скорее всего, у слушателей голова пойдет кругом от обилия имен, отчеств, фамилий, дат рождения и другой информации, которой захочется поделиться каждому гостю с собравшимися.</w:t>
      </w:r>
    </w:p>
    <w:p w:rsidR="00AF08ED" w:rsidRPr="001F0F41" w:rsidRDefault="00AF08ED" w:rsidP="00DE455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F0F41">
        <w:rPr>
          <w:rFonts w:ascii="Times New Roman" w:hAnsi="Times New Roman"/>
          <w:color w:val="000000"/>
          <w:sz w:val="28"/>
          <w:szCs w:val="28"/>
          <w:lang w:eastAsia="ru-RU"/>
        </w:rPr>
        <w:t>И здесь на помощь опять приходят графы.</w:t>
      </w:r>
    </w:p>
    <w:p w:rsidR="00AF08ED" w:rsidRPr="001F0F41" w:rsidRDefault="00AF08ED" w:rsidP="00DE455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F0F41">
        <w:rPr>
          <w:rFonts w:ascii="Times New Roman" w:hAnsi="Times New Roman"/>
          <w:color w:val="000000"/>
          <w:sz w:val="28"/>
          <w:szCs w:val="28"/>
          <w:lang w:eastAsia="ru-RU"/>
        </w:rPr>
        <w:t>С их помощью можно построить генеалогическое древо, в котором при желании указать всю многочисленную родню до седьмого колена.</w:t>
      </w:r>
    </w:p>
    <w:p w:rsidR="00AF08ED" w:rsidRPr="001F0F41" w:rsidRDefault="00066279" w:rsidP="00DE455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noProof/>
        </w:rPr>
        <w:pict>
          <v:shape id="Picture 3" o:spid="_x0000_s1079" type="#_x0000_t75" style="position:absolute;left:0;text-align:left;margin-left:306.35pt;margin-top:17.35pt;width:214.7pt;height:152pt;z-index:2;visibility:visible;mso-position-horizontal-relative:text;mso-position-vertical-relative:text;mso-width-relative:page;mso-height-relative:page">
            <v:imagedata r:id="rId45" o:title=""/>
            <w10:wrap type="square"/>
          </v:shape>
        </w:pict>
      </w:r>
      <w:r w:rsidR="00AF08ED" w:rsidRPr="00DE455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Деревья</w:t>
      </w:r>
      <w:r w:rsidR="00AF08ED" w:rsidRPr="001F0F41">
        <w:rPr>
          <w:rFonts w:ascii="Times New Roman" w:hAnsi="Times New Roman"/>
          <w:color w:val="000000"/>
          <w:sz w:val="28"/>
          <w:szCs w:val="28"/>
          <w:lang w:eastAsia="ru-RU"/>
        </w:rPr>
        <w:t> – очень удобный инструмент наглядного представления информации самого разного вида.</w:t>
      </w:r>
    </w:p>
    <w:p w:rsidR="00AF08ED" w:rsidRPr="001F0F41" w:rsidRDefault="00AF08ED" w:rsidP="00DE455E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/>
          <w:color w:val="856129"/>
          <w:sz w:val="28"/>
          <w:szCs w:val="28"/>
          <w:lang w:eastAsia="ru-RU"/>
        </w:rPr>
      </w:pPr>
      <w:r w:rsidRPr="001F0F41">
        <w:rPr>
          <w:rFonts w:ascii="Times New Roman" w:hAnsi="Times New Roman"/>
          <w:color w:val="856129"/>
          <w:sz w:val="28"/>
          <w:szCs w:val="28"/>
          <w:lang w:eastAsia="ru-RU"/>
        </w:rPr>
        <w:t xml:space="preserve">2.4. </w:t>
      </w:r>
      <w:r>
        <w:rPr>
          <w:rFonts w:ascii="Times New Roman" w:hAnsi="Times New Roman"/>
          <w:color w:val="856129"/>
          <w:sz w:val="28"/>
          <w:szCs w:val="28"/>
          <w:lang w:eastAsia="ru-RU"/>
        </w:rPr>
        <w:t>Генеалогического древо</w:t>
      </w:r>
      <w:r w:rsidRPr="001F0F41">
        <w:rPr>
          <w:rFonts w:ascii="Times New Roman" w:hAnsi="Times New Roman"/>
          <w:color w:val="856129"/>
          <w:sz w:val="28"/>
          <w:szCs w:val="28"/>
          <w:lang w:eastAsia="ru-RU"/>
        </w:rPr>
        <w:t xml:space="preserve"> семьи</w:t>
      </w:r>
      <w:r>
        <w:rPr>
          <w:rFonts w:ascii="Times New Roman" w:hAnsi="Times New Roman"/>
          <w:color w:val="856129"/>
          <w:sz w:val="28"/>
          <w:szCs w:val="28"/>
          <w:lang w:eastAsia="ru-RU"/>
        </w:rPr>
        <w:t xml:space="preserve"> Романовых</w:t>
      </w:r>
    </w:p>
    <w:p w:rsidR="00AF08ED" w:rsidRDefault="00AF08ED" w:rsidP="00884A04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F0F41">
        <w:rPr>
          <w:rFonts w:ascii="Times New Roman" w:hAnsi="Times New Roman"/>
          <w:color w:val="000000"/>
          <w:sz w:val="28"/>
          <w:szCs w:val="28"/>
          <w:lang w:eastAsia="ru-RU"/>
        </w:rPr>
        <w:t>В </w:t>
      </w:r>
      <w:r w:rsidRPr="00DE455E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приложении 4</w:t>
      </w:r>
      <w:r w:rsidRPr="001F0F41">
        <w:rPr>
          <w:rFonts w:ascii="Times New Roman" w:hAnsi="Times New Roman"/>
          <w:color w:val="000000"/>
          <w:sz w:val="28"/>
          <w:szCs w:val="28"/>
          <w:lang w:eastAsia="ru-RU"/>
        </w:rPr>
        <w:t> прив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едено генеалогическое древо</w:t>
      </w:r>
      <w:r w:rsidRPr="001F0F4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семьи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Романовых</w:t>
      </w:r>
      <w:r w:rsidRPr="001F0F41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1F0F41">
        <w:rPr>
          <w:rFonts w:ascii="Times New Roman" w:hAnsi="Times New Roman"/>
          <w:color w:val="000000"/>
          <w:sz w:val="28"/>
          <w:szCs w:val="28"/>
          <w:lang w:eastAsia="ru-RU"/>
        </w:rPr>
        <w:br/>
      </w:r>
    </w:p>
    <w:p w:rsidR="00AF08ED" w:rsidRPr="001F0F41" w:rsidRDefault="00AF08ED" w:rsidP="00884A04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F0F41">
        <w:rPr>
          <w:rFonts w:ascii="Times New Roman" w:hAnsi="Times New Roman"/>
          <w:color w:val="000000"/>
          <w:sz w:val="28"/>
          <w:szCs w:val="28"/>
          <w:lang w:eastAsia="ru-RU"/>
        </w:rPr>
        <w:t>Граф, используемый в генеалогическом древе, не содержит циклов.</w:t>
      </w:r>
    </w:p>
    <w:p w:rsidR="00BC4944" w:rsidRDefault="00BC4944" w:rsidP="00DE455E">
      <w:pPr>
        <w:shd w:val="clear" w:color="auto" w:fill="FFFFFF"/>
        <w:spacing w:after="0" w:line="240" w:lineRule="auto"/>
        <w:jc w:val="center"/>
      </w:pPr>
    </w:p>
    <w:p w:rsidR="00E55902" w:rsidRDefault="00E55902" w:rsidP="00D603EB">
      <w:pPr>
        <w:pStyle w:val="2"/>
        <w:shd w:val="clear" w:color="auto" w:fill="FFFFFF"/>
        <w:spacing w:before="0" w:beforeAutospacing="0" w:after="0" w:afterAutospacing="0"/>
        <w:rPr>
          <w:b w:val="0"/>
          <w:bCs w:val="0"/>
          <w:color w:val="856129"/>
          <w:sz w:val="28"/>
          <w:szCs w:val="28"/>
        </w:rPr>
      </w:pPr>
    </w:p>
    <w:p w:rsidR="00AF08ED" w:rsidRPr="00DE455E" w:rsidRDefault="00AF08ED" w:rsidP="00D603EB">
      <w:pPr>
        <w:pStyle w:val="2"/>
        <w:shd w:val="clear" w:color="auto" w:fill="FFFFFF"/>
        <w:spacing w:before="0" w:beforeAutospacing="0" w:after="0" w:afterAutospacing="0"/>
        <w:rPr>
          <w:b w:val="0"/>
          <w:bCs w:val="0"/>
          <w:color w:val="856129"/>
          <w:sz w:val="28"/>
          <w:szCs w:val="28"/>
        </w:rPr>
      </w:pPr>
      <w:bookmarkStart w:id="19" w:name="_GoBack"/>
      <w:bookmarkEnd w:id="19"/>
      <w:r w:rsidRPr="00DE455E">
        <w:rPr>
          <w:b w:val="0"/>
          <w:bCs w:val="0"/>
          <w:color w:val="856129"/>
          <w:sz w:val="28"/>
          <w:szCs w:val="28"/>
        </w:rPr>
        <w:lastRenderedPageBreak/>
        <w:t>Заключение</w:t>
      </w:r>
    </w:p>
    <w:p w:rsidR="00AF08ED" w:rsidRPr="00DE455E" w:rsidRDefault="00AF08ED" w:rsidP="00BC494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Итак, для того чтобы научиться решать задачи, надо разобраться в том, что собой они представляют, как они устроены, из каких составных частей они состоят, каковы инструменты, с помощью которых производится решение задач.</w:t>
      </w:r>
    </w:p>
    <w:p w:rsidR="00AF08ED" w:rsidRPr="00DE455E" w:rsidRDefault="00AF08ED" w:rsidP="00BC4944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DE45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Решая практические задачи с помощью теории </w:t>
      </w:r>
      <w:proofErr w:type="gramStart"/>
      <w:r w:rsidRPr="00DE45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графов</w:t>
      </w:r>
      <w:proofErr w:type="gramEnd"/>
      <w:r w:rsidRPr="00DE45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стало ясно видно, что в каждом шаге, в каждом этапе их решения необходимо применить творчество.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С самого начала, </w:t>
      </w:r>
      <w:r w:rsidRPr="00DE455E">
        <w:rPr>
          <w:rStyle w:val="a8"/>
          <w:color w:val="000000"/>
          <w:sz w:val="28"/>
          <w:szCs w:val="28"/>
        </w:rPr>
        <w:t>на первом этапе</w:t>
      </w:r>
      <w:r w:rsidRPr="00DE455E">
        <w:rPr>
          <w:color w:val="000000"/>
          <w:sz w:val="28"/>
          <w:szCs w:val="28"/>
        </w:rPr>
        <w:t>, оно заключается в том, что нужно суметь проанализировать и закодировать условие задачи.</w:t>
      </w:r>
    </w:p>
    <w:p w:rsidR="00AF08ED" w:rsidRPr="00DE455E" w:rsidRDefault="00AF08ED" w:rsidP="00BC494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DE455E">
        <w:rPr>
          <w:rStyle w:val="a8"/>
          <w:color w:val="000000"/>
          <w:sz w:val="28"/>
          <w:szCs w:val="28"/>
        </w:rPr>
        <w:t>Второй этап</w:t>
      </w:r>
      <w:r w:rsidRPr="00DE455E">
        <w:rPr>
          <w:color w:val="000000"/>
          <w:sz w:val="28"/>
          <w:szCs w:val="28"/>
        </w:rPr>
        <w:t> – схематическая запись, которая состоит в геометрическом представлении графов, и на этом этапе элемент творчества очень важен потому, что далеко не просто найти соответствия между элементами условия и соответствующими элементами графа.</w:t>
      </w:r>
    </w:p>
    <w:p w:rsidR="00AF08ED" w:rsidRPr="00DE455E" w:rsidRDefault="00AF08ED" w:rsidP="00BC494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Решая транспортную задачу или задачу на составление генеалогического дерева я сделал</w:t>
      </w:r>
      <w:r>
        <w:rPr>
          <w:color w:val="000000"/>
          <w:sz w:val="28"/>
          <w:szCs w:val="28"/>
        </w:rPr>
        <w:t>а</w:t>
      </w:r>
      <w:r w:rsidRPr="00DE455E">
        <w:rPr>
          <w:color w:val="000000"/>
          <w:sz w:val="28"/>
          <w:szCs w:val="28"/>
        </w:rPr>
        <w:t xml:space="preserve"> вывод, </w:t>
      </w:r>
      <w:proofErr w:type="gramStart"/>
      <w:r w:rsidRPr="00DE455E">
        <w:rPr>
          <w:color w:val="000000"/>
          <w:sz w:val="28"/>
          <w:szCs w:val="28"/>
        </w:rPr>
        <w:t>что</w:t>
      </w:r>
      <w:proofErr w:type="gramEnd"/>
      <w:r w:rsidRPr="00DE455E">
        <w:rPr>
          <w:color w:val="000000"/>
          <w:sz w:val="28"/>
          <w:szCs w:val="28"/>
        </w:rPr>
        <w:t xml:space="preserve"> безусловно метод графов интересен, красив и нагляден.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rStyle w:val="a8"/>
          <w:color w:val="000000"/>
          <w:sz w:val="28"/>
          <w:szCs w:val="28"/>
        </w:rPr>
        <w:t>Я убедил</w:t>
      </w:r>
      <w:r>
        <w:rPr>
          <w:rStyle w:val="a8"/>
          <w:color w:val="000000"/>
          <w:sz w:val="28"/>
          <w:szCs w:val="28"/>
        </w:rPr>
        <w:t>ась</w:t>
      </w:r>
      <w:r w:rsidRPr="00DE455E">
        <w:rPr>
          <w:color w:val="000000"/>
          <w:sz w:val="28"/>
          <w:szCs w:val="28"/>
        </w:rPr>
        <w:t>, что графы достаточно широко применяются в экономике, управлении, технике. Также теория графов применяется в программировании. Об этом в данной работе не шла речь, но думаю, что это только вопрос времени.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В мо</w:t>
      </w:r>
      <w:r>
        <w:rPr>
          <w:color w:val="000000"/>
          <w:sz w:val="28"/>
          <w:szCs w:val="28"/>
        </w:rPr>
        <w:t>ей исследовательской работе по информатике</w:t>
      </w:r>
      <w:r w:rsidRPr="00DE455E">
        <w:rPr>
          <w:color w:val="000000"/>
          <w:sz w:val="28"/>
          <w:szCs w:val="28"/>
        </w:rPr>
        <w:t xml:space="preserve"> на т</w:t>
      </w:r>
      <w:r>
        <w:rPr>
          <w:color w:val="000000"/>
          <w:sz w:val="28"/>
          <w:szCs w:val="28"/>
        </w:rPr>
        <w:t>ему "</w:t>
      </w:r>
      <w:r w:rsidR="00BC4944">
        <w:rPr>
          <w:color w:val="000000"/>
          <w:sz w:val="28"/>
          <w:szCs w:val="28"/>
        </w:rPr>
        <w:t>Применение</w:t>
      </w:r>
      <w:r>
        <w:rPr>
          <w:color w:val="000000"/>
          <w:sz w:val="28"/>
          <w:szCs w:val="28"/>
        </w:rPr>
        <w:t xml:space="preserve"> графов" рассмотрены </w:t>
      </w:r>
      <w:r w:rsidRPr="00DE455E">
        <w:rPr>
          <w:color w:val="000000"/>
          <w:sz w:val="28"/>
          <w:szCs w:val="28"/>
        </w:rPr>
        <w:t>графы, области их применения, решено несколько задач с помощью графов.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 xml:space="preserve">Знание основ теории графов необходимо в различных областях, связанных с управлением производством, бизнесом (например, сетевой график строительства, графики доставки почты). 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Таким образом, </w:t>
      </w:r>
      <w:r w:rsidRPr="00DE455E">
        <w:rPr>
          <w:rStyle w:val="a8"/>
          <w:color w:val="000000"/>
          <w:sz w:val="28"/>
          <w:szCs w:val="28"/>
        </w:rPr>
        <w:t>задачи исследовательской работы выполнены</w:t>
      </w:r>
      <w:r w:rsidRPr="00DE455E">
        <w:rPr>
          <w:color w:val="000000"/>
          <w:sz w:val="28"/>
          <w:szCs w:val="28"/>
        </w:rPr>
        <w:t>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Итак, из всего вышесказанного неопровержимо следует </w:t>
      </w:r>
      <w:r w:rsidRPr="00DE455E">
        <w:rPr>
          <w:rStyle w:val="a8"/>
          <w:color w:val="000000"/>
          <w:sz w:val="28"/>
          <w:szCs w:val="28"/>
        </w:rPr>
        <w:t>практическая ценность теории графов</w:t>
      </w:r>
      <w:r w:rsidRPr="00DE455E">
        <w:rPr>
          <w:color w:val="000000"/>
          <w:sz w:val="28"/>
          <w:szCs w:val="28"/>
        </w:rPr>
        <w:t>, доказательство которой и являлось </w:t>
      </w:r>
      <w:r w:rsidRPr="00DE455E">
        <w:rPr>
          <w:rStyle w:val="a8"/>
          <w:color w:val="000000"/>
          <w:sz w:val="28"/>
          <w:szCs w:val="28"/>
        </w:rPr>
        <w:t>целью данной работы</w:t>
      </w:r>
      <w:r w:rsidRPr="00DE455E">
        <w:rPr>
          <w:color w:val="000000"/>
          <w:sz w:val="28"/>
          <w:szCs w:val="28"/>
        </w:rPr>
        <w:t>.</w:t>
      </w:r>
    </w:p>
    <w:p w:rsidR="00BC4944" w:rsidRDefault="00BC4944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C4944" w:rsidRDefault="00BC4944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C4944" w:rsidRDefault="00BC4944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C4944" w:rsidRDefault="00BC4944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C4944" w:rsidRDefault="00BC4944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C4944" w:rsidRDefault="00BC4944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C4944" w:rsidRDefault="00BC4944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C4944" w:rsidRDefault="00BC4944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C4944" w:rsidRDefault="00BC4944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C4944" w:rsidRDefault="00BC4944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C4944" w:rsidRDefault="00BC4944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C4944" w:rsidRDefault="00BC4944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C4944" w:rsidRDefault="00BC4944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C4944" w:rsidRDefault="00BC4944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C4944" w:rsidRDefault="00BC4944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C4944" w:rsidRDefault="00BC4944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C4944" w:rsidRDefault="00BC4944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C4944" w:rsidRDefault="00BC4944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C4944" w:rsidRDefault="00BC4944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C4944" w:rsidRDefault="00BC4944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AF08ED" w:rsidRPr="00DE455E" w:rsidRDefault="00BC4944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  <w:r>
        <w:rPr>
          <w:b w:val="0"/>
          <w:bCs w:val="0"/>
          <w:color w:val="856129"/>
          <w:sz w:val="28"/>
          <w:szCs w:val="28"/>
        </w:rPr>
        <w:lastRenderedPageBreak/>
        <w:t>Список и</w:t>
      </w:r>
      <w:r w:rsidR="00AF08ED" w:rsidRPr="00DE455E">
        <w:rPr>
          <w:b w:val="0"/>
          <w:bCs w:val="0"/>
          <w:color w:val="856129"/>
          <w:sz w:val="28"/>
          <w:szCs w:val="28"/>
        </w:rPr>
        <w:t>спольз</w:t>
      </w:r>
      <w:r>
        <w:rPr>
          <w:b w:val="0"/>
          <w:bCs w:val="0"/>
          <w:color w:val="856129"/>
          <w:sz w:val="28"/>
          <w:szCs w:val="28"/>
        </w:rPr>
        <w:t>уемой л</w:t>
      </w:r>
      <w:r w:rsidR="00AF08ED" w:rsidRPr="00DE455E">
        <w:rPr>
          <w:b w:val="0"/>
          <w:bCs w:val="0"/>
          <w:color w:val="856129"/>
          <w:sz w:val="28"/>
          <w:szCs w:val="28"/>
        </w:rPr>
        <w:t>итератур</w:t>
      </w:r>
      <w:r>
        <w:rPr>
          <w:b w:val="0"/>
          <w:bCs w:val="0"/>
          <w:color w:val="856129"/>
          <w:sz w:val="28"/>
          <w:szCs w:val="28"/>
        </w:rPr>
        <w:t>ы</w:t>
      </w:r>
      <w:r w:rsidR="00C2114B">
        <w:rPr>
          <w:b w:val="0"/>
          <w:bCs w:val="0"/>
          <w:color w:val="856129"/>
          <w:sz w:val="28"/>
          <w:szCs w:val="28"/>
        </w:rPr>
        <w:t xml:space="preserve"> и </w:t>
      </w:r>
      <w:proofErr w:type="spellStart"/>
      <w:r w:rsidR="00C2114B">
        <w:rPr>
          <w:b w:val="0"/>
          <w:bCs w:val="0"/>
          <w:color w:val="856129"/>
          <w:sz w:val="28"/>
          <w:szCs w:val="28"/>
        </w:rPr>
        <w:t>интернетресурсов</w:t>
      </w:r>
      <w:proofErr w:type="spellEnd"/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1. Берж К. "Теория графов и ее применение", М., ИЛ, 1962г.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 xml:space="preserve">2. </w:t>
      </w:r>
      <w:proofErr w:type="spellStart"/>
      <w:r w:rsidRPr="00DE455E">
        <w:rPr>
          <w:color w:val="000000"/>
          <w:sz w:val="28"/>
          <w:szCs w:val="28"/>
        </w:rPr>
        <w:t>Гарднер</w:t>
      </w:r>
      <w:proofErr w:type="spellEnd"/>
      <w:r w:rsidRPr="00DE455E">
        <w:rPr>
          <w:color w:val="000000"/>
          <w:sz w:val="28"/>
          <w:szCs w:val="28"/>
        </w:rPr>
        <w:t xml:space="preserve"> М., Оре О. "Графы и их применения", М. "Мир", 1965г.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4. Зыков А.А. "Теория конечных графов", Новосибирск, "Наука", 1969г.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 xml:space="preserve">4. Ю. Нестеренко, С. </w:t>
      </w:r>
      <w:proofErr w:type="spellStart"/>
      <w:r w:rsidRPr="00DE455E">
        <w:rPr>
          <w:color w:val="000000"/>
          <w:sz w:val="28"/>
          <w:szCs w:val="28"/>
        </w:rPr>
        <w:t>Олехник</w:t>
      </w:r>
      <w:proofErr w:type="spellEnd"/>
      <w:r w:rsidRPr="00DE455E">
        <w:rPr>
          <w:color w:val="000000"/>
          <w:sz w:val="28"/>
          <w:szCs w:val="28"/>
        </w:rPr>
        <w:t>, М. Потапов “Лучшие задачи на смекалку”.</w:t>
      </w:r>
    </w:p>
    <w:p w:rsidR="00C2114B" w:rsidRPr="00C2114B" w:rsidRDefault="00AF08ED" w:rsidP="00C2114B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5</w:t>
      </w:r>
      <w:r w:rsidR="00C2114B">
        <w:rPr>
          <w:color w:val="000000"/>
          <w:sz w:val="28"/>
          <w:szCs w:val="28"/>
        </w:rPr>
        <w:t>.</w:t>
      </w:r>
      <w:r w:rsidR="00C2114B" w:rsidRPr="00C2114B">
        <w:t xml:space="preserve"> </w:t>
      </w:r>
      <w:r w:rsidR="00C2114B" w:rsidRPr="00C2114B">
        <w:rPr>
          <w:color w:val="000000"/>
          <w:sz w:val="28"/>
          <w:szCs w:val="28"/>
        </w:rPr>
        <w:t>«Графы и их применение» Л. Ю. Березина.</w:t>
      </w:r>
    </w:p>
    <w:p w:rsidR="00C2114B" w:rsidRPr="00C2114B" w:rsidRDefault="00C2114B" w:rsidP="00C2114B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Pr="00C2114B">
        <w:rPr>
          <w:color w:val="000000"/>
          <w:sz w:val="28"/>
          <w:szCs w:val="28"/>
        </w:rPr>
        <w:t>«Знаменитейший ученый муж» изд. Калейдоскоп «Кванта»</w:t>
      </w:r>
      <w:r>
        <w:rPr>
          <w:color w:val="000000"/>
          <w:sz w:val="28"/>
          <w:szCs w:val="28"/>
        </w:rPr>
        <w:t>.</w:t>
      </w:r>
      <w:r w:rsidRPr="00C2114B">
        <w:rPr>
          <w:color w:val="000000"/>
          <w:sz w:val="28"/>
          <w:szCs w:val="28"/>
        </w:rPr>
        <w:t xml:space="preserve"> </w:t>
      </w:r>
    </w:p>
    <w:p w:rsidR="00C2114B" w:rsidRPr="00C2114B" w:rsidRDefault="00C2114B" w:rsidP="00C2114B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 </w:t>
      </w:r>
      <w:r w:rsidRPr="00C2114B">
        <w:rPr>
          <w:color w:val="000000"/>
          <w:sz w:val="28"/>
          <w:szCs w:val="28"/>
        </w:rPr>
        <w:t>«Леонард Эйлер» В. Тихомиров</w:t>
      </w:r>
      <w:r>
        <w:rPr>
          <w:color w:val="000000"/>
          <w:sz w:val="28"/>
          <w:szCs w:val="28"/>
        </w:rPr>
        <w:t>.</w:t>
      </w:r>
    </w:p>
    <w:p w:rsidR="00C2114B" w:rsidRPr="00C2114B" w:rsidRDefault="00C2114B" w:rsidP="00C2114B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8. </w:t>
      </w:r>
      <w:r w:rsidRPr="00C2114B">
        <w:rPr>
          <w:color w:val="000000"/>
          <w:sz w:val="28"/>
          <w:szCs w:val="28"/>
        </w:rPr>
        <w:t xml:space="preserve">«Топология графов» В. </w:t>
      </w:r>
      <w:proofErr w:type="spellStart"/>
      <w:r w:rsidRPr="00C2114B">
        <w:rPr>
          <w:color w:val="000000"/>
          <w:sz w:val="28"/>
          <w:szCs w:val="28"/>
        </w:rPr>
        <w:t>Болтянский</w:t>
      </w:r>
      <w:proofErr w:type="spellEnd"/>
      <w:r>
        <w:rPr>
          <w:color w:val="000000"/>
          <w:sz w:val="28"/>
          <w:szCs w:val="28"/>
        </w:rPr>
        <w:t>.</w:t>
      </w:r>
    </w:p>
    <w:p w:rsidR="00C2114B" w:rsidRPr="00C2114B" w:rsidRDefault="00C2114B" w:rsidP="00C2114B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9. </w:t>
      </w:r>
      <w:r w:rsidRPr="00C2114B">
        <w:rPr>
          <w:color w:val="000000"/>
          <w:sz w:val="28"/>
          <w:szCs w:val="28"/>
        </w:rPr>
        <w:t xml:space="preserve">«Современная школьная энциклопедия. Математика. Геометрия» изд. «Москва </w:t>
      </w:r>
      <w:proofErr w:type="spellStart"/>
      <w:r w:rsidRPr="00C2114B">
        <w:rPr>
          <w:color w:val="000000"/>
          <w:sz w:val="28"/>
          <w:szCs w:val="28"/>
        </w:rPr>
        <w:t>Олма</w:t>
      </w:r>
      <w:proofErr w:type="spellEnd"/>
      <w:r w:rsidRPr="00C2114B">
        <w:rPr>
          <w:color w:val="000000"/>
          <w:sz w:val="28"/>
          <w:szCs w:val="28"/>
        </w:rPr>
        <w:t xml:space="preserve"> Медиа Групп»</w:t>
      </w:r>
      <w:r>
        <w:rPr>
          <w:color w:val="000000"/>
          <w:sz w:val="28"/>
          <w:szCs w:val="28"/>
        </w:rPr>
        <w:t>.</w:t>
      </w:r>
    </w:p>
    <w:p w:rsidR="00C2114B" w:rsidRPr="00C2114B" w:rsidRDefault="00C2114B" w:rsidP="00C2114B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10. </w:t>
      </w:r>
      <w:r w:rsidRPr="00C2114B">
        <w:rPr>
          <w:color w:val="000000"/>
          <w:sz w:val="28"/>
          <w:szCs w:val="28"/>
        </w:rPr>
        <w:t>Граф (математика) — Википедия  ru.wikipedia.org</w:t>
      </w:r>
      <w:r>
        <w:rPr>
          <w:color w:val="000000"/>
          <w:sz w:val="28"/>
          <w:szCs w:val="28"/>
        </w:rPr>
        <w:t>.</w:t>
      </w:r>
    </w:p>
    <w:p w:rsidR="00C2114B" w:rsidRPr="00C2114B" w:rsidRDefault="00C2114B" w:rsidP="00C2114B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11. </w:t>
      </w:r>
      <w:r w:rsidRPr="00C2114B">
        <w:rPr>
          <w:color w:val="000000"/>
          <w:sz w:val="28"/>
          <w:szCs w:val="28"/>
        </w:rPr>
        <w:t>Графы. Применение графов к решению задач festival.1september.ru</w:t>
      </w:r>
      <w:r>
        <w:rPr>
          <w:color w:val="000000"/>
          <w:sz w:val="28"/>
          <w:szCs w:val="28"/>
        </w:rPr>
        <w:t>.</w:t>
      </w:r>
    </w:p>
    <w:p w:rsidR="00C2114B" w:rsidRPr="00C2114B" w:rsidRDefault="00C2114B" w:rsidP="00C2114B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12. </w:t>
      </w:r>
      <w:r w:rsidRPr="00C2114B">
        <w:rPr>
          <w:color w:val="000000"/>
          <w:sz w:val="28"/>
          <w:szCs w:val="28"/>
        </w:rPr>
        <w:t>ГРАФЫ sernam.ru</w:t>
      </w:r>
      <w:r>
        <w:rPr>
          <w:color w:val="000000"/>
          <w:sz w:val="28"/>
          <w:szCs w:val="28"/>
        </w:rPr>
        <w:t>.</w:t>
      </w:r>
    </w:p>
    <w:p w:rsidR="00C2114B" w:rsidRPr="00C2114B" w:rsidRDefault="00C2114B" w:rsidP="00C2114B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13. </w:t>
      </w:r>
      <w:r w:rsidRPr="00C2114B">
        <w:rPr>
          <w:color w:val="000000"/>
          <w:sz w:val="28"/>
          <w:szCs w:val="28"/>
        </w:rPr>
        <w:t>Графы | Социальная сеть работников образования nsportal.ru</w:t>
      </w:r>
      <w:r>
        <w:rPr>
          <w:color w:val="000000"/>
          <w:sz w:val="28"/>
          <w:szCs w:val="28"/>
        </w:rPr>
        <w:t>.</w:t>
      </w:r>
    </w:p>
    <w:p w:rsidR="00C2114B" w:rsidRPr="00C2114B" w:rsidRDefault="00C2114B" w:rsidP="00C2114B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14. </w:t>
      </w:r>
      <w:r w:rsidRPr="00C2114B">
        <w:rPr>
          <w:color w:val="000000"/>
          <w:sz w:val="28"/>
          <w:szCs w:val="28"/>
        </w:rPr>
        <w:t>Графы / Математика studzona.com</w:t>
      </w:r>
      <w:r>
        <w:rPr>
          <w:color w:val="000000"/>
          <w:sz w:val="28"/>
          <w:szCs w:val="28"/>
        </w:rPr>
        <w:t>.</w:t>
      </w:r>
    </w:p>
    <w:p w:rsidR="00C2114B" w:rsidRPr="00C2114B" w:rsidRDefault="00C2114B" w:rsidP="00C2114B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15. </w:t>
      </w:r>
      <w:r w:rsidRPr="00C2114B">
        <w:rPr>
          <w:color w:val="000000"/>
          <w:sz w:val="28"/>
          <w:szCs w:val="28"/>
        </w:rPr>
        <w:t>Графы и их применение в решении задач sch216.narod.ru</w:t>
      </w:r>
      <w:r>
        <w:rPr>
          <w:color w:val="000000"/>
          <w:sz w:val="28"/>
          <w:szCs w:val="28"/>
        </w:rPr>
        <w:t>.</w:t>
      </w:r>
    </w:p>
    <w:p w:rsidR="00AF08ED" w:rsidRPr="00DE455E" w:rsidRDefault="00C2114B" w:rsidP="00C2114B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16. </w:t>
      </w:r>
      <w:r w:rsidRPr="00C2114B">
        <w:rPr>
          <w:color w:val="000000"/>
          <w:sz w:val="28"/>
          <w:szCs w:val="28"/>
        </w:rPr>
        <w:t>Графы 0zd.ru</w:t>
      </w:r>
      <w:r>
        <w:rPr>
          <w:color w:val="000000"/>
          <w:sz w:val="28"/>
          <w:szCs w:val="28"/>
        </w:rPr>
        <w:t>.</w:t>
      </w:r>
    </w:p>
    <w:p w:rsidR="00BA2F77" w:rsidRDefault="00BA2F77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A2F77" w:rsidRDefault="00BA2F77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A2F77" w:rsidRDefault="00BA2F77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A2F77" w:rsidRDefault="00BA2F77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A2F77" w:rsidRDefault="00BA2F77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A2F77" w:rsidRDefault="00BA2F77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A2F77" w:rsidRDefault="00BA2F77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A2F77" w:rsidRDefault="00BA2F77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A2F77" w:rsidRDefault="00BA2F77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A2F77" w:rsidRDefault="00BA2F77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A2F77" w:rsidRDefault="00BA2F77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A2F77" w:rsidRDefault="00BA2F77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A2F77" w:rsidRDefault="00BA2F77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A2F77" w:rsidRDefault="00BA2F77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A2F77" w:rsidRDefault="00BA2F77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A2F77" w:rsidRDefault="00BA2F77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A2F77" w:rsidRDefault="00BA2F77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A2F77" w:rsidRDefault="00BA2F77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A2F77" w:rsidRDefault="00BA2F77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A2F77" w:rsidRDefault="00BA2F77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A2F77" w:rsidRDefault="00BA2F77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A2F77" w:rsidRDefault="00BA2F77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A2F77" w:rsidRDefault="00BA2F77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A2F77" w:rsidRDefault="00BA2F77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A2F77" w:rsidRDefault="00BA2F77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A2F77" w:rsidRDefault="00BA2F77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A2F77" w:rsidRDefault="00BA2F77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BA2F77" w:rsidRDefault="00BA2F77" w:rsidP="00DE455E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856129"/>
          <w:sz w:val="28"/>
          <w:szCs w:val="28"/>
        </w:rPr>
      </w:pPr>
    </w:p>
    <w:p w:rsidR="00AF08ED" w:rsidRPr="00DE455E" w:rsidRDefault="00AF08ED" w:rsidP="00BA2F77">
      <w:pPr>
        <w:pStyle w:val="2"/>
        <w:shd w:val="clear" w:color="auto" w:fill="FFFFFF"/>
        <w:spacing w:before="0" w:beforeAutospacing="0" w:after="0" w:afterAutospacing="0"/>
        <w:rPr>
          <w:b w:val="0"/>
          <w:bCs w:val="0"/>
          <w:color w:val="856129"/>
          <w:sz w:val="28"/>
          <w:szCs w:val="28"/>
        </w:rPr>
      </w:pPr>
      <w:r w:rsidRPr="00DE455E">
        <w:rPr>
          <w:b w:val="0"/>
          <w:bCs w:val="0"/>
          <w:color w:val="856129"/>
          <w:sz w:val="28"/>
          <w:szCs w:val="28"/>
        </w:rPr>
        <w:lastRenderedPageBreak/>
        <w:t xml:space="preserve">Приложение </w:t>
      </w:r>
    </w:p>
    <w:p w:rsidR="00AF08ED" w:rsidRPr="00DE455E" w:rsidRDefault="00AF08ED" w:rsidP="00DE455E">
      <w:pPr>
        <w:pStyle w:val="3"/>
        <w:shd w:val="clear" w:color="auto" w:fill="FFFFFF"/>
        <w:spacing w:before="0" w:line="240" w:lineRule="auto"/>
        <w:jc w:val="center"/>
        <w:rPr>
          <w:rFonts w:ascii="Times New Roman" w:hAnsi="Times New Roman"/>
          <w:b w:val="0"/>
          <w:bCs w:val="0"/>
          <w:color w:val="856129"/>
          <w:sz w:val="28"/>
          <w:szCs w:val="28"/>
        </w:rPr>
      </w:pPr>
      <w:r w:rsidRPr="00DE455E">
        <w:rPr>
          <w:rFonts w:ascii="Times New Roman" w:hAnsi="Times New Roman"/>
          <w:b w:val="0"/>
          <w:bCs w:val="0"/>
          <w:color w:val="856129"/>
          <w:sz w:val="28"/>
          <w:szCs w:val="28"/>
        </w:rPr>
        <w:t>Задачи с применением графов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ins w:id="20" w:author="Unknown">
        <w:r w:rsidRPr="00DE455E">
          <w:rPr>
            <w:rStyle w:val="a8"/>
            <w:color w:val="000000"/>
            <w:sz w:val="28"/>
            <w:szCs w:val="28"/>
          </w:rPr>
          <w:t>Задача 1</w:t>
        </w:r>
      </w:ins>
      <w:r w:rsidRPr="00DE455E">
        <w:rPr>
          <w:color w:val="000000"/>
          <w:sz w:val="28"/>
          <w:szCs w:val="28"/>
        </w:rPr>
        <w:t>: </w:t>
      </w:r>
      <w:r w:rsidRPr="00DE455E">
        <w:rPr>
          <w:rStyle w:val="a5"/>
          <w:color w:val="000000"/>
          <w:sz w:val="28"/>
          <w:szCs w:val="28"/>
        </w:rPr>
        <w:t>В классе 30 человек. Может ли быть так, что 9 человек имеют по 3 друга, 11 – по 4 друга, а 10 – по 5 друзей?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ins w:id="21" w:author="Unknown">
        <w:r w:rsidRPr="00DE455E">
          <w:rPr>
            <w:color w:val="000000"/>
            <w:sz w:val="28"/>
            <w:szCs w:val="28"/>
          </w:rPr>
          <w:t>Ответ:</w:t>
        </w:r>
      </w:ins>
      <w:r w:rsidRPr="00DE455E">
        <w:rPr>
          <w:color w:val="000000"/>
          <w:sz w:val="28"/>
          <w:szCs w:val="28"/>
        </w:rPr>
        <w:t> Нет, так как 9+10=19 и это нечетное число (смотри теорему 2).</w:t>
      </w:r>
    </w:p>
    <w:p w:rsidR="00AF08ED" w:rsidRPr="00DE455E" w:rsidRDefault="00AF08ED" w:rsidP="00BA2F77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ins w:id="22" w:author="Unknown">
        <w:r w:rsidRPr="00DE455E">
          <w:rPr>
            <w:rStyle w:val="a8"/>
            <w:color w:val="000000"/>
            <w:sz w:val="28"/>
            <w:szCs w:val="28"/>
          </w:rPr>
          <w:t>Задача 2</w:t>
        </w:r>
      </w:ins>
      <w:r w:rsidRPr="00DE455E">
        <w:rPr>
          <w:color w:val="000000"/>
          <w:sz w:val="28"/>
          <w:szCs w:val="28"/>
        </w:rPr>
        <w:t>: </w:t>
      </w:r>
      <w:r w:rsidRPr="00DE455E">
        <w:rPr>
          <w:rStyle w:val="a5"/>
          <w:color w:val="000000"/>
          <w:sz w:val="28"/>
          <w:szCs w:val="28"/>
        </w:rPr>
        <w:t xml:space="preserve">Как вы помните, охотник за мертвыми душами Павел Иванович Чичиков побывал у известных вам помещиков по одному разу у каждого. Он посещал их в следующем порядке: Манилова, Коробочку, Ноздрева, Собакевича, Плюшкина, </w:t>
      </w:r>
      <w:proofErr w:type="spellStart"/>
      <w:r w:rsidRPr="00DE455E">
        <w:rPr>
          <w:rStyle w:val="a5"/>
          <w:color w:val="000000"/>
          <w:sz w:val="28"/>
          <w:szCs w:val="28"/>
        </w:rPr>
        <w:t>Тентетникова</w:t>
      </w:r>
      <w:proofErr w:type="spellEnd"/>
      <w:r w:rsidRPr="00DE455E">
        <w:rPr>
          <w:rStyle w:val="a5"/>
          <w:color w:val="000000"/>
          <w:sz w:val="28"/>
          <w:szCs w:val="28"/>
        </w:rPr>
        <w:t xml:space="preserve">, генерала </w:t>
      </w:r>
      <w:proofErr w:type="spellStart"/>
      <w:r w:rsidRPr="00DE455E">
        <w:rPr>
          <w:rStyle w:val="a5"/>
          <w:color w:val="000000"/>
          <w:sz w:val="28"/>
          <w:szCs w:val="28"/>
        </w:rPr>
        <w:t>Бетрищева</w:t>
      </w:r>
      <w:proofErr w:type="spellEnd"/>
      <w:r w:rsidRPr="00DE455E">
        <w:rPr>
          <w:rStyle w:val="a5"/>
          <w:color w:val="000000"/>
          <w:sz w:val="28"/>
          <w:szCs w:val="28"/>
        </w:rPr>
        <w:t xml:space="preserve">, Петуха, </w:t>
      </w:r>
      <w:proofErr w:type="spellStart"/>
      <w:r w:rsidRPr="00DE455E">
        <w:rPr>
          <w:rStyle w:val="a5"/>
          <w:color w:val="000000"/>
          <w:sz w:val="28"/>
          <w:szCs w:val="28"/>
        </w:rPr>
        <w:t>Констанжогло</w:t>
      </w:r>
      <w:proofErr w:type="spellEnd"/>
      <w:r w:rsidRPr="00DE455E">
        <w:rPr>
          <w:rStyle w:val="a5"/>
          <w:color w:val="000000"/>
          <w:sz w:val="28"/>
          <w:szCs w:val="28"/>
        </w:rPr>
        <w:t xml:space="preserve">, полковника </w:t>
      </w:r>
      <w:proofErr w:type="spellStart"/>
      <w:r w:rsidRPr="00DE455E">
        <w:rPr>
          <w:rStyle w:val="a5"/>
          <w:color w:val="000000"/>
          <w:sz w:val="28"/>
          <w:szCs w:val="28"/>
        </w:rPr>
        <w:t>Кошкарева</w:t>
      </w:r>
      <w:proofErr w:type="spellEnd"/>
      <w:r w:rsidRPr="00DE455E">
        <w:rPr>
          <w:rStyle w:val="a5"/>
          <w:color w:val="000000"/>
          <w:sz w:val="28"/>
          <w:szCs w:val="28"/>
        </w:rPr>
        <w:t>. Установите, какое имение кому принадлежит, если ни по одной из дорог Чичиков не проезжал более одного раза.</w:t>
      </w:r>
      <w:r w:rsidRPr="00DE455E">
        <w:rPr>
          <w:color w:val="000000"/>
          <w:sz w:val="28"/>
          <w:szCs w:val="28"/>
        </w:rPr>
        <w:br/>
      </w:r>
      <w:r w:rsidR="00B14A74">
        <w:rPr>
          <w:noProof/>
          <w:color w:val="000000"/>
          <w:sz w:val="28"/>
          <w:szCs w:val="28"/>
        </w:rPr>
        <w:pict>
          <v:shape id="Рисунок 71" o:spid="_x0000_i1029" type="#_x0000_t75" alt="Задача 2 на графы" style="width:421.5pt;height:131.25pt;visibility:visible">
            <v:imagedata r:id="rId46" o:title=""/>
          </v:shape>
        </w:pic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ins w:id="23" w:author="Unknown">
        <w:r w:rsidRPr="00DE455E">
          <w:rPr>
            <w:color w:val="000000"/>
            <w:sz w:val="28"/>
            <w:szCs w:val="28"/>
          </w:rPr>
          <w:t xml:space="preserve">Рассмотрим </w:t>
        </w:r>
        <w:proofErr w:type="spellStart"/>
        <w:r w:rsidRPr="00DE455E">
          <w:rPr>
            <w:color w:val="000000"/>
            <w:sz w:val="28"/>
            <w:szCs w:val="28"/>
          </w:rPr>
          <w:t>схему:</w:t>
        </w:r>
      </w:ins>
      <w:r w:rsidRPr="00DE455E">
        <w:rPr>
          <w:color w:val="000000"/>
          <w:sz w:val="28"/>
          <w:szCs w:val="28"/>
        </w:rPr>
        <w:t>к</w:t>
      </w:r>
      <w:proofErr w:type="spellEnd"/>
      <w:r w:rsidRPr="00DE455E">
        <w:rPr>
          <w:color w:val="000000"/>
          <w:sz w:val="28"/>
          <w:szCs w:val="28"/>
        </w:rPr>
        <w:t xml:space="preserve"> A и B идут всего две дороги, поэтому отмечаем их.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Значит, Чичиков обязательно должен был проехать по OC. Отмечаем BD.</w:t>
      </w:r>
      <w:r w:rsidRPr="00DE455E">
        <w:rPr>
          <w:color w:val="000000"/>
          <w:sz w:val="28"/>
          <w:szCs w:val="28"/>
        </w:rPr>
        <w:br/>
        <w:t>Чтобы посетить E, но также попасть в G, существует единственный маршрут.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 xml:space="preserve">Итого получается A – Ноздрев, B – Плюшкин, C – </w:t>
      </w:r>
      <w:proofErr w:type="spellStart"/>
      <w:r w:rsidRPr="00DE455E">
        <w:rPr>
          <w:color w:val="000000"/>
          <w:sz w:val="28"/>
          <w:szCs w:val="28"/>
        </w:rPr>
        <w:t>Коробочка,D</w:t>
      </w:r>
      <w:proofErr w:type="spellEnd"/>
      <w:r w:rsidRPr="00DE455E">
        <w:rPr>
          <w:color w:val="000000"/>
          <w:sz w:val="28"/>
          <w:szCs w:val="28"/>
        </w:rPr>
        <w:t xml:space="preserve"> –</w:t>
      </w:r>
      <w:proofErr w:type="spellStart"/>
      <w:r w:rsidRPr="00DE455E">
        <w:rPr>
          <w:color w:val="000000"/>
          <w:sz w:val="28"/>
          <w:szCs w:val="28"/>
        </w:rPr>
        <w:t>Тентетников,E</w:t>
      </w:r>
      <w:proofErr w:type="spellEnd"/>
      <w:r w:rsidRPr="00DE455E">
        <w:rPr>
          <w:color w:val="000000"/>
          <w:sz w:val="28"/>
          <w:szCs w:val="28"/>
        </w:rPr>
        <w:t xml:space="preserve"> – </w:t>
      </w:r>
      <w:proofErr w:type="spellStart"/>
      <w:r w:rsidRPr="00DE455E">
        <w:rPr>
          <w:color w:val="000000"/>
          <w:sz w:val="28"/>
          <w:szCs w:val="28"/>
        </w:rPr>
        <w:t>Бетрищев</w:t>
      </w:r>
      <w:proofErr w:type="spellEnd"/>
      <w:r w:rsidRPr="00DE455E">
        <w:rPr>
          <w:color w:val="000000"/>
          <w:sz w:val="28"/>
          <w:szCs w:val="28"/>
        </w:rPr>
        <w:t xml:space="preserve">, F – Петух, G – </w:t>
      </w:r>
      <w:proofErr w:type="spellStart"/>
      <w:r w:rsidRPr="00DE455E">
        <w:rPr>
          <w:color w:val="000000"/>
          <w:sz w:val="28"/>
          <w:szCs w:val="28"/>
        </w:rPr>
        <w:t>Констанжогло</w:t>
      </w:r>
      <w:proofErr w:type="spellEnd"/>
      <w:r w:rsidRPr="00DE455E">
        <w:rPr>
          <w:color w:val="000000"/>
          <w:sz w:val="28"/>
          <w:szCs w:val="28"/>
        </w:rPr>
        <w:t xml:space="preserve">, H – Собакевич, O – </w:t>
      </w:r>
      <w:proofErr w:type="spellStart"/>
      <w:r w:rsidRPr="00DE455E">
        <w:rPr>
          <w:color w:val="000000"/>
          <w:sz w:val="28"/>
          <w:szCs w:val="28"/>
        </w:rPr>
        <w:t>Манилов,X</w:t>
      </w:r>
      <w:proofErr w:type="spellEnd"/>
      <w:r w:rsidRPr="00DE455E">
        <w:rPr>
          <w:color w:val="000000"/>
          <w:sz w:val="28"/>
          <w:szCs w:val="28"/>
        </w:rPr>
        <w:t xml:space="preserve"> – </w:t>
      </w:r>
      <w:proofErr w:type="spellStart"/>
      <w:r w:rsidRPr="00DE455E">
        <w:rPr>
          <w:color w:val="000000"/>
          <w:sz w:val="28"/>
          <w:szCs w:val="28"/>
        </w:rPr>
        <w:t>Кошкарев</w:t>
      </w:r>
      <w:proofErr w:type="spellEnd"/>
      <w:r w:rsidRPr="00DE455E">
        <w:rPr>
          <w:color w:val="000000"/>
          <w:sz w:val="28"/>
          <w:szCs w:val="28"/>
        </w:rPr>
        <w:t>.</w:t>
      </w:r>
    </w:p>
    <w:p w:rsidR="00AF08ED" w:rsidRPr="00DE455E" w:rsidRDefault="00066279" w:rsidP="00BA2F77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noProof/>
        </w:rPr>
        <w:pict>
          <v:shape id="Рисунок 70" o:spid="_x0000_s1080" type="#_x0000_t75" alt="Задача 3 на графы" style="position:absolute;margin-left:346.7pt;margin-top:32.3pt;width:172.55pt;height:115.2pt;z-index:-15;visibility:visible;mso-position-horizontal-relative:text;mso-position-vertical-relative:text;mso-width-relative:page;mso-height-relative:page" wrapcoords="-80 0 -80 21480 21600 21480 21600 0 -80 0">
            <v:imagedata r:id="rId47" o:title=""/>
            <w10:wrap type="tight"/>
          </v:shape>
        </w:pict>
      </w:r>
      <w:ins w:id="24" w:author="Unknown">
        <w:r w:rsidR="00AF08ED" w:rsidRPr="00DE455E">
          <w:rPr>
            <w:rStyle w:val="a8"/>
            <w:color w:val="000000"/>
            <w:sz w:val="28"/>
            <w:szCs w:val="28"/>
          </w:rPr>
          <w:t>Задача 3</w:t>
        </w:r>
      </w:ins>
      <w:r w:rsidR="00AF08ED" w:rsidRPr="00DE455E">
        <w:rPr>
          <w:color w:val="000000"/>
          <w:sz w:val="28"/>
          <w:szCs w:val="28"/>
        </w:rPr>
        <w:t>: </w:t>
      </w:r>
      <w:r w:rsidR="00AF08ED" w:rsidRPr="00DE455E">
        <w:rPr>
          <w:rStyle w:val="a5"/>
          <w:color w:val="000000"/>
          <w:sz w:val="28"/>
          <w:szCs w:val="28"/>
        </w:rPr>
        <w:t>В автомобильных гонках Коля, Боря, Юра заняли первые четыре места.</w:t>
      </w:r>
      <w:r w:rsidR="00AF08ED" w:rsidRPr="00DE455E">
        <w:rPr>
          <w:i/>
          <w:iCs/>
          <w:color w:val="000000"/>
          <w:sz w:val="28"/>
          <w:szCs w:val="28"/>
        </w:rPr>
        <w:br/>
      </w:r>
      <w:r w:rsidR="00AF08ED" w:rsidRPr="00DE455E">
        <w:rPr>
          <w:rStyle w:val="a5"/>
          <w:color w:val="000000"/>
          <w:sz w:val="28"/>
          <w:szCs w:val="28"/>
        </w:rPr>
        <w:t>На вопрос, какие места они заняли, трое из них ответили:</w:t>
      </w:r>
      <w:r w:rsidR="00AF08ED" w:rsidRPr="00DE455E">
        <w:rPr>
          <w:i/>
          <w:iCs/>
          <w:color w:val="000000"/>
          <w:sz w:val="28"/>
          <w:szCs w:val="28"/>
        </w:rPr>
        <w:br/>
      </w:r>
      <w:r w:rsidR="00AF08ED" w:rsidRPr="00DE455E">
        <w:rPr>
          <w:rStyle w:val="a5"/>
          <w:color w:val="000000"/>
          <w:sz w:val="28"/>
          <w:szCs w:val="28"/>
        </w:rPr>
        <w:t>1) Коля ни первое, ни четвертое;</w:t>
      </w:r>
      <w:r w:rsidR="00AF08ED" w:rsidRPr="00DE455E">
        <w:rPr>
          <w:i/>
          <w:iCs/>
          <w:color w:val="000000"/>
          <w:sz w:val="28"/>
          <w:szCs w:val="28"/>
        </w:rPr>
        <w:br/>
      </w:r>
      <w:r w:rsidR="00AF08ED" w:rsidRPr="00DE455E">
        <w:rPr>
          <w:rStyle w:val="a5"/>
          <w:color w:val="000000"/>
          <w:sz w:val="28"/>
          <w:szCs w:val="28"/>
        </w:rPr>
        <w:t>2) Боря второе;</w:t>
      </w:r>
      <w:r w:rsidR="00AF08ED" w:rsidRPr="00DE455E">
        <w:rPr>
          <w:i/>
          <w:iCs/>
          <w:color w:val="000000"/>
          <w:sz w:val="28"/>
          <w:szCs w:val="28"/>
        </w:rPr>
        <w:br/>
      </w:r>
      <w:r w:rsidR="00AF08ED" w:rsidRPr="00DE455E">
        <w:rPr>
          <w:rStyle w:val="a5"/>
          <w:color w:val="000000"/>
          <w:sz w:val="28"/>
          <w:szCs w:val="28"/>
        </w:rPr>
        <w:t>3) Вова не был последним.</w:t>
      </w:r>
    </w:p>
    <w:p w:rsidR="00AF08ED" w:rsidRPr="00DE455E" w:rsidRDefault="00AF08ED" w:rsidP="00BA2F7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E455E"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</w:rPr>
        <w:t>Какое место занял каждый мальчик?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ins w:id="25" w:author="Unknown">
        <w:r w:rsidRPr="00DE455E">
          <w:rPr>
            <w:color w:val="000000"/>
            <w:sz w:val="28"/>
            <w:szCs w:val="28"/>
          </w:rPr>
          <w:t>Ответ:</w:t>
        </w:r>
        <w:r w:rsidRPr="00DE455E">
          <w:rPr>
            <w:color w:val="000000"/>
            <w:sz w:val="28"/>
            <w:szCs w:val="28"/>
          </w:rPr>
          <w:br/>
        </w:r>
      </w:ins>
      <w:r w:rsidR="00BA2F77">
        <w:rPr>
          <w:color w:val="000000"/>
          <w:sz w:val="28"/>
          <w:szCs w:val="28"/>
        </w:rPr>
        <w:t>1-</w:t>
      </w:r>
      <w:r w:rsidRPr="00DE455E">
        <w:rPr>
          <w:color w:val="000000"/>
          <w:sz w:val="28"/>
          <w:szCs w:val="28"/>
        </w:rPr>
        <w:t>Вова;</w:t>
      </w:r>
      <w:r w:rsidRPr="00DE455E">
        <w:rPr>
          <w:color w:val="000000"/>
          <w:sz w:val="28"/>
          <w:szCs w:val="28"/>
        </w:rPr>
        <w:br/>
        <w:t>2</w:t>
      </w:r>
      <w:r w:rsidR="00BA2F77">
        <w:rPr>
          <w:color w:val="000000"/>
          <w:sz w:val="28"/>
          <w:szCs w:val="28"/>
        </w:rPr>
        <w:t>-</w:t>
      </w:r>
      <w:r w:rsidRPr="00DE455E">
        <w:rPr>
          <w:color w:val="000000"/>
          <w:sz w:val="28"/>
          <w:szCs w:val="28"/>
        </w:rPr>
        <w:t>Боря;</w:t>
      </w:r>
      <w:r w:rsidRPr="00DE455E">
        <w:rPr>
          <w:color w:val="000000"/>
          <w:sz w:val="28"/>
          <w:szCs w:val="28"/>
        </w:rPr>
        <w:br/>
        <w:t>3</w:t>
      </w:r>
      <w:r w:rsidR="00BA2F77">
        <w:rPr>
          <w:color w:val="000000"/>
          <w:sz w:val="28"/>
          <w:szCs w:val="28"/>
        </w:rPr>
        <w:t>-</w:t>
      </w:r>
      <w:r w:rsidRPr="00DE455E">
        <w:rPr>
          <w:color w:val="000000"/>
          <w:sz w:val="28"/>
          <w:szCs w:val="28"/>
        </w:rPr>
        <w:t>Коля;</w:t>
      </w:r>
      <w:r w:rsidRPr="00DE455E">
        <w:rPr>
          <w:color w:val="000000"/>
          <w:sz w:val="28"/>
          <w:szCs w:val="28"/>
        </w:rPr>
        <w:br/>
        <w:t>4</w:t>
      </w:r>
      <w:r w:rsidR="00BA2F77">
        <w:rPr>
          <w:color w:val="000000"/>
          <w:sz w:val="28"/>
          <w:szCs w:val="28"/>
        </w:rPr>
        <w:t>-</w:t>
      </w:r>
      <w:r w:rsidRPr="00DE455E">
        <w:rPr>
          <w:color w:val="000000"/>
          <w:sz w:val="28"/>
          <w:szCs w:val="28"/>
        </w:rPr>
        <w:t>Юра.</w:t>
      </w:r>
      <w:r w:rsidRPr="00DE455E">
        <w:rPr>
          <w:color w:val="000000"/>
          <w:sz w:val="28"/>
          <w:szCs w:val="28"/>
        </w:rPr>
        <w:br/>
      </w:r>
      <w:ins w:id="26" w:author="Unknown">
        <w:r w:rsidRPr="00DE455E">
          <w:rPr>
            <w:rStyle w:val="a8"/>
            <w:color w:val="000000"/>
            <w:sz w:val="28"/>
            <w:szCs w:val="28"/>
          </w:rPr>
          <w:t>Задача 4</w:t>
        </w:r>
      </w:ins>
      <w:r w:rsidRPr="00DE455E">
        <w:rPr>
          <w:color w:val="000000"/>
          <w:sz w:val="28"/>
          <w:szCs w:val="28"/>
        </w:rPr>
        <w:t>: </w:t>
      </w:r>
      <w:r w:rsidRPr="00DE455E">
        <w:rPr>
          <w:rStyle w:val="a5"/>
          <w:color w:val="000000"/>
          <w:sz w:val="28"/>
          <w:szCs w:val="28"/>
        </w:rPr>
        <w:t>Может ли так случиться, что в одной компании из шести человек один человек каждый знаком с двумя и только с двумя другими?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Существует два графа соответствующих условию задачи.</w:t>
      </w:r>
    </w:p>
    <w:p w:rsidR="00AF08ED" w:rsidRPr="00DE455E" w:rsidRDefault="00B14A74" w:rsidP="00BA2F77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pict>
          <v:shape id="Рисунок 69" o:spid="_x0000_i1030" type="#_x0000_t75" alt="Задача 4 на графы" style="width:307.5pt;height:93.75pt;visibility:visible">
            <v:imagedata r:id="rId48" o:title=""/>
          </v:shape>
        </w:pict>
      </w:r>
      <w:r w:rsidR="00AF08ED" w:rsidRPr="00DE455E">
        <w:rPr>
          <w:color w:val="000000"/>
          <w:sz w:val="28"/>
          <w:szCs w:val="28"/>
        </w:rPr>
        <w:br/>
        <w:t>Однако стоит отметить, что во втором варианте получилась не одна, а две компании, где участники одной из них не знакомы с участниками другой.</w:t>
      </w:r>
      <w:r w:rsidR="00AF08ED" w:rsidRPr="00DE455E">
        <w:rPr>
          <w:color w:val="000000"/>
          <w:sz w:val="28"/>
          <w:szCs w:val="28"/>
        </w:rPr>
        <w:br w:type="textWrapping" w:clear="left"/>
      </w:r>
      <w:ins w:id="27" w:author="Unknown">
        <w:r w:rsidR="00AF08ED" w:rsidRPr="00DE455E">
          <w:rPr>
            <w:rStyle w:val="a8"/>
            <w:color w:val="000000"/>
            <w:sz w:val="28"/>
            <w:szCs w:val="28"/>
          </w:rPr>
          <w:lastRenderedPageBreak/>
          <w:t>Задача 5</w:t>
        </w:r>
      </w:ins>
      <w:r w:rsidR="00AF08ED" w:rsidRPr="00DE455E">
        <w:rPr>
          <w:color w:val="000000"/>
          <w:sz w:val="28"/>
          <w:szCs w:val="28"/>
        </w:rPr>
        <w:t>: </w:t>
      </w:r>
      <w:r w:rsidR="00AF08ED" w:rsidRPr="00DE455E">
        <w:rPr>
          <w:rStyle w:val="a5"/>
          <w:color w:val="000000"/>
          <w:sz w:val="28"/>
          <w:szCs w:val="28"/>
        </w:rPr>
        <w:t>В стране Цифра есть 9 городов с названиями 1, 2, 3, 4, 5, 6, 7, 8, 9. Путешественник обнаружил, что два города соединены авиалинией тогда и только тогда, когда двузначное число, составленное из цифр-названий этих городов, делится на 3. Можно ли из города 1 добраться в город 9?</w:t>
      </w:r>
    </w:p>
    <w:p w:rsidR="00AF08ED" w:rsidRPr="00DE455E" w:rsidRDefault="00066279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noProof/>
        </w:rPr>
        <w:pict>
          <v:shape id="Рисунок 68" o:spid="_x0000_s1081" type="#_x0000_t75" alt="Задача 5 на графы" style="position:absolute;left:0;text-align:left;margin-left:0;margin-top:.2pt;width:261.5pt;height:119.55pt;z-index:-14;visibility:visible;mso-position-horizontal:absolute;mso-position-horizontal-relative:text;mso-position-vertical:absolute;mso-position-vertical-relative:text;mso-width-relative:page;mso-height-relative:page" wrapcoords="-62 0 -62 21464 21600 21464 21600 0 -62 0">
            <v:imagedata r:id="rId49" o:title=""/>
            <w10:wrap type="tight"/>
          </v:shape>
        </w:pict>
      </w:r>
      <w:ins w:id="28" w:author="Unknown">
        <w:r w:rsidR="00AF08ED" w:rsidRPr="00DE455E">
          <w:rPr>
            <w:color w:val="000000"/>
            <w:sz w:val="28"/>
            <w:szCs w:val="28"/>
          </w:rPr>
          <w:t>Решение:</w:t>
        </w:r>
      </w:ins>
    </w:p>
    <w:p w:rsidR="00AF08ED" w:rsidRPr="00DE455E" w:rsidRDefault="00AF08ED" w:rsidP="00DE455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E45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Покажем возможные маршруты, нарисовав граф.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ins w:id="29" w:author="Unknown">
        <w:r w:rsidRPr="00DE455E">
          <w:rPr>
            <w:color w:val="000000"/>
            <w:sz w:val="28"/>
            <w:szCs w:val="28"/>
          </w:rPr>
          <w:t>Ответ:</w:t>
        </w:r>
      </w:ins>
      <w:r w:rsidRPr="00DE455E">
        <w:rPr>
          <w:color w:val="000000"/>
          <w:sz w:val="28"/>
          <w:szCs w:val="28"/>
        </w:rPr>
        <w:t> нельзя.</w:t>
      </w:r>
      <w:r w:rsidRPr="00DE455E">
        <w:rPr>
          <w:color w:val="000000"/>
          <w:sz w:val="28"/>
          <w:szCs w:val="28"/>
        </w:rPr>
        <w:br/>
      </w:r>
      <w:r w:rsidRPr="00DE455E">
        <w:rPr>
          <w:color w:val="000000"/>
          <w:sz w:val="28"/>
          <w:szCs w:val="28"/>
        </w:rPr>
        <w:br w:type="textWrapping" w:clear="left"/>
      </w:r>
      <w:ins w:id="30" w:author="Unknown">
        <w:r w:rsidRPr="00DE455E">
          <w:rPr>
            <w:rStyle w:val="a8"/>
            <w:color w:val="000000"/>
            <w:sz w:val="28"/>
            <w:szCs w:val="28"/>
          </w:rPr>
          <w:t>Задача 6</w:t>
        </w:r>
      </w:ins>
      <w:r w:rsidRPr="00DE455E">
        <w:rPr>
          <w:color w:val="000000"/>
          <w:sz w:val="28"/>
          <w:szCs w:val="28"/>
        </w:rPr>
        <w:t>: </w:t>
      </w:r>
      <w:r w:rsidRPr="00DE455E">
        <w:rPr>
          <w:rStyle w:val="a5"/>
          <w:color w:val="000000"/>
          <w:sz w:val="28"/>
          <w:szCs w:val="28"/>
        </w:rPr>
        <w:t xml:space="preserve">Дан кусок проволоки длиной </w:t>
      </w:r>
      <w:smartTag w:uri="urn:schemas-microsoft-com:office:smarttags" w:element="metricconverter">
        <w:smartTagPr>
          <w:attr w:name="ProductID" w:val="120 см"/>
        </w:smartTagPr>
        <w:r w:rsidRPr="00DE455E">
          <w:rPr>
            <w:rStyle w:val="a5"/>
            <w:color w:val="000000"/>
            <w:sz w:val="28"/>
            <w:szCs w:val="28"/>
          </w:rPr>
          <w:t>120 см</w:t>
        </w:r>
      </w:smartTag>
      <w:r w:rsidRPr="00DE455E">
        <w:rPr>
          <w:rStyle w:val="a5"/>
          <w:color w:val="000000"/>
          <w:sz w:val="28"/>
          <w:szCs w:val="28"/>
        </w:rPr>
        <w:t xml:space="preserve">. Можно ли, не ломая проволоки, изготовить каркас куба с ребром </w:t>
      </w:r>
      <w:smartTag w:uri="urn:schemas-microsoft-com:office:smarttags" w:element="metricconverter">
        <w:smartTagPr>
          <w:attr w:name="ProductID" w:val="10 см"/>
        </w:smartTagPr>
        <w:r w:rsidRPr="00DE455E">
          <w:rPr>
            <w:rStyle w:val="a5"/>
            <w:color w:val="000000"/>
            <w:sz w:val="28"/>
            <w:szCs w:val="28"/>
          </w:rPr>
          <w:t>10 см</w:t>
        </w:r>
      </w:smartTag>
      <w:r w:rsidRPr="00DE455E">
        <w:rPr>
          <w:rStyle w:val="a5"/>
          <w:color w:val="000000"/>
          <w:sz w:val="28"/>
          <w:szCs w:val="28"/>
        </w:rPr>
        <w:t xml:space="preserve">? Какое наименьшее </w:t>
      </w:r>
      <w:proofErr w:type="gramStart"/>
      <w:r w:rsidRPr="00DE455E">
        <w:rPr>
          <w:rStyle w:val="a5"/>
          <w:color w:val="000000"/>
          <w:sz w:val="28"/>
          <w:szCs w:val="28"/>
        </w:rPr>
        <w:t>число</w:t>
      </w:r>
      <w:proofErr w:type="gramEnd"/>
      <w:r w:rsidRPr="00DE455E">
        <w:rPr>
          <w:rStyle w:val="a5"/>
          <w:color w:val="000000"/>
          <w:sz w:val="28"/>
          <w:szCs w:val="28"/>
        </w:rPr>
        <w:t xml:space="preserve"> раз придётся ломать проволоку, чтобы всё же изготовить требуемый каркас?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ins w:id="31" w:author="Unknown">
        <w:r w:rsidRPr="00DE455E">
          <w:rPr>
            <w:color w:val="000000"/>
            <w:sz w:val="28"/>
            <w:szCs w:val="28"/>
          </w:rPr>
          <w:t>Решение:</w:t>
        </w:r>
      </w:ins>
      <w:r w:rsidRPr="00DE455E">
        <w:rPr>
          <w:color w:val="000000"/>
          <w:sz w:val="28"/>
          <w:szCs w:val="28"/>
        </w:rPr>
        <w:t> Нет, нельзя, потому что в кубе вершины представляют собой узлы графа, где сходятся по три ребра. Такие узлы называют "нечетными". Из топологии известно, что нельзя построить граф, не отрывая карандаша от бумаги, если в графе больше двух нечетных узлов. А в кубе - 8 вершин!</w:t>
      </w:r>
    </w:p>
    <w:p w:rsidR="00AF08ED" w:rsidRPr="00DE455E" w:rsidRDefault="00AF08ED" w:rsidP="00BA2F77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ins w:id="32" w:author="Unknown">
        <w:r w:rsidRPr="00DE455E">
          <w:rPr>
            <w:rStyle w:val="a8"/>
            <w:color w:val="000000"/>
            <w:sz w:val="28"/>
            <w:szCs w:val="28"/>
          </w:rPr>
          <w:t>Задача</w:t>
        </w:r>
      </w:ins>
      <w:r w:rsidR="00BA2F77">
        <w:rPr>
          <w:rStyle w:val="a8"/>
          <w:color w:val="000000"/>
          <w:sz w:val="28"/>
          <w:szCs w:val="28"/>
        </w:rPr>
        <w:t xml:space="preserve"> </w:t>
      </w:r>
      <w:ins w:id="33" w:author="Unknown">
        <w:r w:rsidRPr="00DE455E">
          <w:rPr>
            <w:rStyle w:val="a8"/>
            <w:color w:val="000000"/>
            <w:sz w:val="28"/>
            <w:szCs w:val="28"/>
          </w:rPr>
          <w:t>7</w:t>
        </w:r>
      </w:ins>
      <w:r w:rsidRPr="00DE455E">
        <w:rPr>
          <w:color w:val="000000"/>
          <w:sz w:val="28"/>
          <w:szCs w:val="28"/>
        </w:rPr>
        <w:t>: Задачи о колодцах.</w:t>
      </w:r>
      <w:r w:rsidRPr="00DE455E">
        <w:rPr>
          <w:color w:val="000000"/>
          <w:sz w:val="28"/>
          <w:szCs w:val="28"/>
        </w:rPr>
        <w:br/>
      </w:r>
      <w:r w:rsidRPr="00DE455E">
        <w:rPr>
          <w:rStyle w:val="a5"/>
          <w:color w:val="000000"/>
          <w:sz w:val="28"/>
          <w:szCs w:val="28"/>
        </w:rPr>
        <w:t>Три человека жили в трех домиках, неподалеку от них находились три колодца: один с водой, другой с маслом, а третий с повидлом, и ходили к ним по тропинкам. Однажды эти люди перессорились и решили провести тропинки от своих домов к колодцам так, чтобы эти тропинки не пересекались.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ins w:id="34" w:author="Unknown">
        <w:r w:rsidRPr="00DE455E">
          <w:rPr>
            <w:color w:val="000000"/>
            <w:sz w:val="28"/>
            <w:szCs w:val="28"/>
          </w:rPr>
          <w:t>Ответ:</w:t>
        </w:r>
      </w:ins>
      <w:r w:rsidRPr="00DE455E">
        <w:rPr>
          <w:color w:val="000000"/>
          <w:sz w:val="28"/>
          <w:szCs w:val="28"/>
        </w:rPr>
        <w:t> Это невозможно.</w:t>
      </w:r>
    </w:p>
    <w:p w:rsidR="00AF08ED" w:rsidRPr="00DE455E" w:rsidRDefault="00AF08ED" w:rsidP="00BA2F77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ins w:id="35" w:author="Unknown">
        <w:r w:rsidRPr="00DE455E">
          <w:rPr>
            <w:rStyle w:val="a8"/>
            <w:color w:val="000000"/>
            <w:sz w:val="28"/>
            <w:szCs w:val="28"/>
          </w:rPr>
          <w:t>Задача 8</w:t>
        </w:r>
      </w:ins>
      <w:r w:rsidRPr="00DE455E">
        <w:rPr>
          <w:rStyle w:val="a8"/>
          <w:color w:val="000000"/>
          <w:sz w:val="28"/>
          <w:szCs w:val="28"/>
        </w:rPr>
        <w:t>:</w:t>
      </w:r>
      <w:r w:rsidRPr="00DE455E">
        <w:rPr>
          <w:color w:val="000000"/>
          <w:sz w:val="28"/>
          <w:szCs w:val="28"/>
        </w:rPr>
        <w:br/>
      </w:r>
      <w:r w:rsidRPr="00DE455E">
        <w:rPr>
          <w:rStyle w:val="a5"/>
          <w:color w:val="000000"/>
          <w:sz w:val="28"/>
          <w:szCs w:val="28"/>
        </w:rPr>
        <w:t>Аркадий, Борис. Владимир, Григорий и Дмитрий при встрече обменялись рукопожатиями (каждый пожал руку каждому по одному разу). Сколько всего рукопожатий было сделано?</w:t>
      </w:r>
    </w:p>
    <w:p w:rsidR="00AF08ED" w:rsidRPr="00DE455E" w:rsidRDefault="00066279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noProof/>
        </w:rPr>
        <w:pict>
          <v:shape id="Рисунок 66" o:spid="_x0000_s1082" type="#_x0000_t75" alt="Задача 8 на графы" style="position:absolute;left:0;text-align:left;margin-left:0;margin-top:16.3pt;width:188.15pt;height:76.1pt;z-index:3;visibility:visible;mso-position-horizontal:absolute;mso-position-horizontal-relative:text;mso-position-vertical:absolute;mso-position-vertical-relative:text;mso-width-relative:page;mso-height-relative:page">
            <v:imagedata r:id="rId50" o:title=""/>
            <w10:wrap type="square"/>
          </v:shape>
        </w:pict>
      </w:r>
      <w:ins w:id="36" w:author="Unknown">
        <w:r w:rsidR="00AF08ED" w:rsidRPr="00DE455E">
          <w:rPr>
            <w:color w:val="000000"/>
            <w:sz w:val="28"/>
            <w:szCs w:val="28"/>
          </w:rPr>
          <w:t>Решение:</w:t>
        </w:r>
      </w:ins>
      <w:r w:rsidR="00AF08ED" w:rsidRPr="00DE455E">
        <w:rPr>
          <w:color w:val="000000"/>
          <w:sz w:val="28"/>
          <w:szCs w:val="28"/>
        </w:rPr>
        <w:br/>
        <w:t>Пусть каждому из пяти молодых людей соответствует определенная точка на плоскости, названная первой буквой его имени, а производимому рукопожатию — отрезок или часть кривой, соединяющая конкретные точки — имена.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455E">
        <w:rPr>
          <w:color w:val="000000"/>
          <w:sz w:val="28"/>
          <w:szCs w:val="28"/>
        </w:rPr>
        <w:t>Если подсчитать число ребер графа, изображенного на рисунке справа, то это число и будет равно количеству совершенных рукопожатий между пятью молодыми людьми. Их 10.</w:t>
      </w:r>
    </w:p>
    <w:p w:rsidR="00BA2F77" w:rsidRDefault="00066279" w:rsidP="00BA2F77">
      <w:pPr>
        <w:spacing w:after="0" w:line="240" w:lineRule="auto"/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noProof/>
        </w:rPr>
        <w:pict>
          <v:shape id="Рисунок 63" o:spid="_x0000_s1083" type="#_x0000_t75" alt="Задача 9 на графы" style="position:absolute;margin-left:3.4pt;margin-top:74.4pt;width:102.55pt;height:101.2pt;z-index:-13;visibility:visible;mso-position-horizontal-relative:text;mso-position-vertical-relative:text;mso-width-relative:page;mso-height-relative:page" wrapcoords="-158 0 -158 21440 21600 21440 21600 0 -158 0">
            <v:imagedata r:id="rId51" o:title=""/>
            <w10:wrap type="tight"/>
          </v:shape>
        </w:pict>
      </w:r>
      <w:ins w:id="37" w:author="Unknown">
        <w:r w:rsidR="00AF08ED" w:rsidRPr="00DE455E">
          <w:rPr>
            <w:rStyle w:val="a8"/>
            <w:rFonts w:ascii="Times New Roman" w:hAnsi="Times New Roman"/>
            <w:color w:val="000000"/>
            <w:sz w:val="28"/>
            <w:szCs w:val="28"/>
            <w:shd w:val="clear" w:color="auto" w:fill="FFFFFF"/>
          </w:rPr>
          <w:t>Задача 9</w:t>
        </w:r>
      </w:ins>
      <w:r w:rsidR="00AF08ED" w:rsidRPr="00DE45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</w:t>
      </w:r>
      <w:r w:rsidR="00AF08ED" w:rsidRPr="00DE455E">
        <w:rPr>
          <w:rFonts w:ascii="Times New Roman" w:hAnsi="Times New Roman"/>
          <w:color w:val="000000"/>
          <w:sz w:val="28"/>
          <w:szCs w:val="28"/>
        </w:rPr>
        <w:br/>
      </w:r>
      <w:proofErr w:type="gramStart"/>
      <w:r w:rsidR="00AF08ED" w:rsidRPr="00DE455E"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</w:rPr>
        <w:t>В государстве система авиалиний устроена таких образом, что любой город соединён авиалиниями не более чем с тремя другими и из любого города в любой другой можно проехать, сделав не более одной пересадки.</w:t>
      </w:r>
      <w:proofErr w:type="gramEnd"/>
      <w:r w:rsidR="00AF08ED" w:rsidRPr="00DE455E"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Какое максимальное число городов может быть в этом государстве?</w:t>
      </w:r>
    </w:p>
    <w:p w:rsidR="00AF08ED" w:rsidRPr="00BA2F77" w:rsidRDefault="00AF08ED" w:rsidP="00BA2F77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ins w:id="38" w:author="Unknown">
        <w:r w:rsidRPr="00BA2F77">
          <w:rPr>
            <w:rFonts w:ascii="Times New Roman" w:hAnsi="Times New Roman"/>
            <w:color w:val="000000"/>
            <w:sz w:val="28"/>
            <w:szCs w:val="28"/>
          </w:rPr>
          <w:t>Решение:</w:t>
        </w:r>
      </w:ins>
      <w:r w:rsidRPr="00BA2F77">
        <w:rPr>
          <w:rFonts w:ascii="Times New Roman" w:hAnsi="Times New Roman"/>
          <w:color w:val="000000"/>
          <w:sz w:val="28"/>
          <w:szCs w:val="28"/>
        </w:rPr>
        <w:br/>
        <w:t>Пусть существует некоторый город А.</w:t>
      </w:r>
    </w:p>
    <w:p w:rsidR="00AF08ED" w:rsidRPr="00BA2F77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A2F77">
        <w:rPr>
          <w:color w:val="000000"/>
          <w:sz w:val="28"/>
          <w:szCs w:val="28"/>
        </w:rPr>
        <w:t>Из него можно добраться не более, чем до трёх городов, а из каждого из них ещё не более чем до двух (не считая А).</w:t>
      </w:r>
    </w:p>
    <w:p w:rsidR="00AF08ED" w:rsidRPr="00BA2F77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A2F77">
        <w:rPr>
          <w:color w:val="000000"/>
          <w:sz w:val="28"/>
          <w:szCs w:val="28"/>
        </w:rPr>
        <w:lastRenderedPageBreak/>
        <w:t>Тогда всего городов не более 1+3+6=10.</w:t>
      </w:r>
    </w:p>
    <w:p w:rsidR="00AF08ED" w:rsidRPr="00BA2F77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A2F77">
        <w:rPr>
          <w:color w:val="000000"/>
          <w:sz w:val="28"/>
          <w:szCs w:val="28"/>
        </w:rPr>
        <w:t>Значит всего городов не более 10.</w:t>
      </w:r>
    </w:p>
    <w:p w:rsidR="00AF08ED" w:rsidRPr="00BA2F77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A2F77">
        <w:rPr>
          <w:color w:val="000000"/>
          <w:sz w:val="28"/>
          <w:szCs w:val="28"/>
        </w:rPr>
        <w:t xml:space="preserve">Пример на рисунке (его ещё называют графом </w:t>
      </w:r>
      <w:proofErr w:type="spellStart"/>
      <w:r w:rsidRPr="00BA2F77">
        <w:rPr>
          <w:color w:val="000000"/>
          <w:sz w:val="28"/>
          <w:szCs w:val="28"/>
        </w:rPr>
        <w:t>Петерсона</w:t>
      </w:r>
      <w:proofErr w:type="spellEnd"/>
      <w:r w:rsidRPr="00BA2F77">
        <w:rPr>
          <w:color w:val="000000"/>
          <w:sz w:val="28"/>
          <w:szCs w:val="28"/>
        </w:rPr>
        <w:t>) показывает существование авиалиний.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ins w:id="39" w:author="Unknown">
        <w:r w:rsidRPr="00DE455E">
          <w:rPr>
            <w:rStyle w:val="a8"/>
            <w:color w:val="000000"/>
            <w:sz w:val="28"/>
            <w:szCs w:val="28"/>
          </w:rPr>
          <w:t>Задача 10</w:t>
        </w:r>
      </w:ins>
      <w:r w:rsidRPr="00DE455E">
        <w:rPr>
          <w:color w:val="000000"/>
          <w:sz w:val="28"/>
          <w:szCs w:val="28"/>
        </w:rPr>
        <w:t>: </w:t>
      </w:r>
      <w:r w:rsidRPr="00DE455E">
        <w:rPr>
          <w:rStyle w:val="a5"/>
          <w:color w:val="000000"/>
          <w:sz w:val="28"/>
          <w:szCs w:val="28"/>
        </w:rPr>
        <w:t xml:space="preserve">Дима, приехав из </w:t>
      </w:r>
      <w:proofErr w:type="spellStart"/>
      <w:r w:rsidRPr="00DE455E">
        <w:rPr>
          <w:rStyle w:val="a5"/>
          <w:color w:val="000000"/>
          <w:sz w:val="28"/>
          <w:szCs w:val="28"/>
        </w:rPr>
        <w:t>Врунляндии</w:t>
      </w:r>
      <w:proofErr w:type="spellEnd"/>
      <w:r w:rsidRPr="00DE455E">
        <w:rPr>
          <w:rStyle w:val="a5"/>
          <w:color w:val="000000"/>
          <w:sz w:val="28"/>
          <w:szCs w:val="28"/>
        </w:rPr>
        <w:t>, рассказал, что там есть несколько озёр, соединенных между собой реками. Из каждого озера вытекают 3 реки, и в каждое озеро впадают 4 реки. Докажите, что он ошибается.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ins w:id="40" w:author="Unknown">
        <w:r w:rsidRPr="00DE455E">
          <w:rPr>
            <w:color w:val="000000"/>
            <w:sz w:val="28"/>
            <w:szCs w:val="28"/>
          </w:rPr>
          <w:t>Решение:</w:t>
        </w:r>
      </w:ins>
      <w:r w:rsidRPr="00DE455E">
        <w:rPr>
          <w:color w:val="000000"/>
          <w:sz w:val="28"/>
          <w:szCs w:val="28"/>
        </w:rPr>
        <w:br/>
        <w:t>Если вытекают 3 реки, а впадают 4 – это невозможно, т. к. количество «втекающих», должно быть равно количеству «вытекающих». Дима не прав.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ins w:id="41" w:author="Unknown">
        <w:r w:rsidRPr="00DE455E">
          <w:rPr>
            <w:rStyle w:val="a8"/>
            <w:color w:val="000000"/>
            <w:sz w:val="28"/>
            <w:szCs w:val="28"/>
          </w:rPr>
          <w:t>Задача 11</w:t>
        </w:r>
      </w:ins>
      <w:r w:rsidRPr="00DE455E">
        <w:rPr>
          <w:color w:val="000000"/>
          <w:sz w:val="28"/>
          <w:szCs w:val="28"/>
        </w:rPr>
        <w:t>: </w:t>
      </w:r>
      <w:r w:rsidRPr="00DE455E">
        <w:rPr>
          <w:rStyle w:val="a5"/>
          <w:color w:val="000000"/>
          <w:sz w:val="28"/>
          <w:szCs w:val="28"/>
        </w:rPr>
        <w:t>Какие-то две команды набрали в круговом волейбольном турнире одинаковое число очков. Докажите, что найдутся команды А, В и С такие, что А выиграла у В, В выиграла у С, а С выиграла у А.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ins w:id="42" w:author="Unknown">
        <w:r w:rsidRPr="00DE455E">
          <w:rPr>
            <w:color w:val="000000"/>
            <w:sz w:val="28"/>
            <w:szCs w:val="28"/>
          </w:rPr>
          <w:t>Решение:</w:t>
        </w:r>
      </w:ins>
      <w:r w:rsidRPr="00DE455E">
        <w:rPr>
          <w:color w:val="000000"/>
          <w:sz w:val="28"/>
          <w:szCs w:val="28"/>
        </w:rPr>
        <w:br/>
        <w:t>Пусть А и В набрали одинаковое количество очков, но В выиграла у А, тогда если для любой команды С, у которой выиграла А, выиграла и В, то у В должно быть очков больше, чем у А. Значит, есть такая команда С, что А выиграла у С, а С выиграла у В.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ins w:id="43" w:author="Unknown">
        <w:r w:rsidRPr="00DE455E">
          <w:rPr>
            <w:rStyle w:val="a8"/>
            <w:color w:val="000000"/>
            <w:sz w:val="28"/>
            <w:szCs w:val="28"/>
          </w:rPr>
          <w:t>Задача 12</w:t>
        </w:r>
      </w:ins>
      <w:r w:rsidRPr="00DE455E">
        <w:rPr>
          <w:color w:val="000000"/>
          <w:sz w:val="28"/>
          <w:szCs w:val="28"/>
        </w:rPr>
        <w:t>: </w:t>
      </w:r>
      <w:r w:rsidRPr="00DE455E">
        <w:rPr>
          <w:rStyle w:val="a5"/>
          <w:color w:val="000000"/>
          <w:sz w:val="28"/>
          <w:szCs w:val="28"/>
        </w:rPr>
        <w:t>В Цветочном городе каждый коротышка знаком с 6 малышками, а каждая малышка – с 6 коротышками. Докажите, что в этом городе число малышек равно числу коротышек.</w:t>
      </w:r>
    </w:p>
    <w:p w:rsidR="00AF08ED" w:rsidRPr="00DE455E" w:rsidRDefault="00AF08ED" w:rsidP="00DE45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ins w:id="44" w:author="Unknown">
        <w:r w:rsidRPr="00DE455E">
          <w:rPr>
            <w:color w:val="000000"/>
            <w:sz w:val="28"/>
            <w:szCs w:val="28"/>
          </w:rPr>
          <w:t>Решение:</w:t>
        </w:r>
      </w:ins>
      <w:r w:rsidRPr="00DE455E">
        <w:rPr>
          <w:color w:val="000000"/>
          <w:sz w:val="28"/>
          <w:szCs w:val="28"/>
        </w:rPr>
        <w:br/>
        <w:t>Если знакомство вида «коротышка – малышка» - это ребро графа, то n – число коротышек, m – число малышек. Тогда всех знакомств (ребер) коротышек 6n, а малышек 6m. Значит 6n= 6m, тогда в этом городе число малышек равно числу коротышек.</w:t>
      </w:r>
    </w:p>
    <w:p w:rsidR="00AF08ED" w:rsidRPr="001F0F41" w:rsidRDefault="00AF08ED" w:rsidP="00DE455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sectPr w:rsidR="00AF08ED" w:rsidRPr="001F0F41" w:rsidSect="00B14A74">
      <w:footerReference w:type="default" r:id="rId52"/>
      <w:pgSz w:w="11906" w:h="16838" w:code="9"/>
      <w:pgMar w:top="567" w:right="567" w:bottom="567" w:left="851" w:header="284" w:footer="284" w:gutter="0"/>
      <w:pgBorders w:display="firstPage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6279" w:rsidRDefault="00066279" w:rsidP="003B493F">
      <w:pPr>
        <w:spacing w:after="0" w:line="240" w:lineRule="auto"/>
      </w:pPr>
      <w:r>
        <w:separator/>
      </w:r>
    </w:p>
  </w:endnote>
  <w:endnote w:type="continuationSeparator" w:id="0">
    <w:p w:rsidR="00066279" w:rsidRDefault="00066279" w:rsidP="003B4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93F" w:rsidRDefault="003B493F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E55902">
      <w:rPr>
        <w:noProof/>
      </w:rPr>
      <w:t>20</w:t>
    </w:r>
    <w:r>
      <w:fldChar w:fldCharType="end"/>
    </w:r>
  </w:p>
  <w:p w:rsidR="003B493F" w:rsidRDefault="003B493F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6279" w:rsidRDefault="00066279" w:rsidP="003B493F">
      <w:pPr>
        <w:spacing w:after="0" w:line="240" w:lineRule="auto"/>
      </w:pPr>
      <w:r>
        <w:separator/>
      </w:r>
    </w:p>
  </w:footnote>
  <w:footnote w:type="continuationSeparator" w:id="0">
    <w:p w:rsidR="00066279" w:rsidRDefault="00066279" w:rsidP="003B49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2284C"/>
    <w:multiLevelType w:val="multilevel"/>
    <w:tmpl w:val="2A960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31136B"/>
    <w:multiLevelType w:val="multilevel"/>
    <w:tmpl w:val="6A049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5C7707"/>
    <w:multiLevelType w:val="hybridMultilevel"/>
    <w:tmpl w:val="5002D0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6E44E2"/>
    <w:multiLevelType w:val="hybridMultilevel"/>
    <w:tmpl w:val="BD420BB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9977429"/>
    <w:multiLevelType w:val="multilevel"/>
    <w:tmpl w:val="1B7CB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021880"/>
    <w:multiLevelType w:val="hybridMultilevel"/>
    <w:tmpl w:val="4F8AD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0F41"/>
    <w:rsid w:val="00015CE4"/>
    <w:rsid w:val="00066279"/>
    <w:rsid w:val="0007464C"/>
    <w:rsid w:val="000B1BF2"/>
    <w:rsid w:val="000E5451"/>
    <w:rsid w:val="001F0F41"/>
    <w:rsid w:val="00215DB9"/>
    <w:rsid w:val="002E68E5"/>
    <w:rsid w:val="003979C4"/>
    <w:rsid w:val="003B493F"/>
    <w:rsid w:val="00444C70"/>
    <w:rsid w:val="004D072B"/>
    <w:rsid w:val="005601DB"/>
    <w:rsid w:val="00660495"/>
    <w:rsid w:val="006B7F09"/>
    <w:rsid w:val="00701A53"/>
    <w:rsid w:val="007532F1"/>
    <w:rsid w:val="007C14A3"/>
    <w:rsid w:val="00820C39"/>
    <w:rsid w:val="00884A04"/>
    <w:rsid w:val="00901905"/>
    <w:rsid w:val="00A90192"/>
    <w:rsid w:val="00AB10B8"/>
    <w:rsid w:val="00AF08ED"/>
    <w:rsid w:val="00B14A74"/>
    <w:rsid w:val="00B55B1C"/>
    <w:rsid w:val="00BA2F77"/>
    <w:rsid w:val="00BC4944"/>
    <w:rsid w:val="00C0493B"/>
    <w:rsid w:val="00C2114B"/>
    <w:rsid w:val="00C35819"/>
    <w:rsid w:val="00D603EB"/>
    <w:rsid w:val="00DA768B"/>
    <w:rsid w:val="00DC0886"/>
    <w:rsid w:val="00DE455E"/>
    <w:rsid w:val="00E55902"/>
    <w:rsid w:val="00EA0F2F"/>
    <w:rsid w:val="00F06218"/>
    <w:rsid w:val="00F82C6D"/>
    <w:rsid w:val="00FE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12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F09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rsid w:val="001F0F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1F0F41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1F0F41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link w:val="3"/>
    <w:uiPriority w:val="99"/>
    <w:locked/>
    <w:rsid w:val="001F0F41"/>
    <w:rPr>
      <w:rFonts w:ascii="Cambria" w:hAnsi="Cambria" w:cs="Times New Roman"/>
      <w:b/>
      <w:bCs/>
      <w:color w:val="4F81BD"/>
    </w:rPr>
  </w:style>
  <w:style w:type="character" w:customStyle="1" w:styleId="art-postheader">
    <w:name w:val="art-postheader"/>
    <w:uiPriority w:val="99"/>
    <w:rsid w:val="001F0F41"/>
    <w:rPr>
      <w:rFonts w:cs="Times New Roman"/>
    </w:rPr>
  </w:style>
  <w:style w:type="character" w:styleId="a3">
    <w:name w:val="Hyperlink"/>
    <w:uiPriority w:val="99"/>
    <w:semiHidden/>
    <w:rsid w:val="001F0F41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rsid w:val="001F0F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Emphasis"/>
    <w:uiPriority w:val="99"/>
    <w:qFormat/>
    <w:rsid w:val="001F0F41"/>
    <w:rPr>
      <w:rFonts w:cs="Times New Roman"/>
      <w:i/>
      <w:iCs/>
    </w:rPr>
  </w:style>
  <w:style w:type="paragraph" w:styleId="a6">
    <w:name w:val="Balloon Text"/>
    <w:basedOn w:val="a"/>
    <w:link w:val="a7"/>
    <w:uiPriority w:val="99"/>
    <w:semiHidden/>
    <w:rsid w:val="001F0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1F0F41"/>
    <w:rPr>
      <w:rFonts w:ascii="Tahoma" w:hAnsi="Tahoma" w:cs="Tahoma"/>
      <w:sz w:val="16"/>
      <w:szCs w:val="16"/>
    </w:rPr>
  </w:style>
  <w:style w:type="character" w:styleId="a8">
    <w:name w:val="Strong"/>
    <w:uiPriority w:val="99"/>
    <w:qFormat/>
    <w:rsid w:val="001F0F41"/>
    <w:rPr>
      <w:rFonts w:cs="Times New Roman"/>
      <w:b/>
      <w:bCs/>
    </w:rPr>
  </w:style>
  <w:style w:type="character" w:customStyle="1" w:styleId="block-link">
    <w:name w:val="block-link"/>
    <w:uiPriority w:val="99"/>
    <w:rsid w:val="001F0F41"/>
    <w:rPr>
      <w:rFonts w:cs="Times New Roman"/>
    </w:rPr>
  </w:style>
  <w:style w:type="character" w:customStyle="1" w:styleId="field-content">
    <w:name w:val="field-content"/>
    <w:uiPriority w:val="99"/>
    <w:rsid w:val="001F0F41"/>
    <w:rPr>
      <w:rFonts w:cs="Times New Roman"/>
    </w:rPr>
  </w:style>
  <w:style w:type="paragraph" w:styleId="a9">
    <w:name w:val="header"/>
    <w:basedOn w:val="a"/>
    <w:link w:val="aa"/>
    <w:uiPriority w:val="99"/>
    <w:unhideWhenUsed/>
    <w:rsid w:val="003B493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3B493F"/>
    <w:rPr>
      <w:lang w:eastAsia="en-US"/>
    </w:rPr>
  </w:style>
  <w:style w:type="paragraph" w:styleId="ab">
    <w:name w:val="footer"/>
    <w:basedOn w:val="a"/>
    <w:link w:val="ac"/>
    <w:uiPriority w:val="99"/>
    <w:unhideWhenUsed/>
    <w:rsid w:val="003B493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3B493F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0366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6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366086">
          <w:marLeft w:val="-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36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36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0366189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36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3661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36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36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36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36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36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366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36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0366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36610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36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366111">
          <w:marLeft w:val="-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36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36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03661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36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36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366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366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36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36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36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0366151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36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3662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36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36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36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36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36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36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36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0366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3661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36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36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36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366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36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366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36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0366208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36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366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3661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36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36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366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36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36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366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36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0366170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36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366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36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618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36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36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366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366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36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3036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36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366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036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366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366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366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3036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36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366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366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3036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36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0366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6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366176">
          <w:marLeft w:val="7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36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366152">
                  <w:marLeft w:val="75"/>
                  <w:marRight w:val="7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36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366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36612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366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3036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36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366083">
                  <w:marLeft w:val="0"/>
                  <w:marRight w:val="0"/>
                  <w:marTop w:val="4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366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366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366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366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30366139">
                  <w:marLeft w:val="0"/>
                  <w:marRight w:val="0"/>
                  <w:marTop w:val="4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36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366097">
                          <w:marLeft w:val="3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366211">
                              <w:marLeft w:val="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366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30366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366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30366143">
                  <w:marLeft w:val="0"/>
                  <w:marRight w:val="0"/>
                  <w:marTop w:val="4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366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366062">
                          <w:marLeft w:val="3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366188">
                              <w:marLeft w:val="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366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30366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366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30366163">
                  <w:marLeft w:val="0"/>
                  <w:marRight w:val="0"/>
                  <w:marTop w:val="4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36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366098">
                          <w:marLeft w:val="3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366154">
                              <w:marLeft w:val="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36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30366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366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366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0366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366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0366125">
                                              <w:marLeft w:val="0"/>
                                              <w:marRight w:val="15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0366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30366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0366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30366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0366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0366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0366205">
                                              <w:marLeft w:val="0"/>
                                              <w:marRight w:val="15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03662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30366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0366183">
                                              <w:marLeft w:val="0"/>
                                              <w:marRight w:val="15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03662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30366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0366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30366169">
                  <w:marLeft w:val="0"/>
                  <w:marRight w:val="0"/>
                  <w:marTop w:val="4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36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366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366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366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0366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366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0366144">
                                          <w:marLeft w:val="0"/>
                                          <w:marRight w:val="24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0366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30366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0366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366130">
                                          <w:marLeft w:val="0"/>
                                          <w:marRight w:val="24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0366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30366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0366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0366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366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0366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0366167">
                                          <w:marLeft w:val="0"/>
                                          <w:marRight w:val="24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0366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30366177">
                          <w:marLeft w:val="3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366173">
                              <w:marLeft w:val="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366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0366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39.jpeg"/><Relationship Id="rId50" Type="http://schemas.openxmlformats.org/officeDocument/2006/relationships/image" Target="media/image42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8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7.pn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hyperlink" Target="http://obuchonok.ru/node/1323" TargetMode="External"/><Relationship Id="rId52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0.jpeg"/><Relationship Id="rId8" Type="http://schemas.openxmlformats.org/officeDocument/2006/relationships/image" Target="media/image1.jpeg"/><Relationship Id="rId51" Type="http://schemas.openxmlformats.org/officeDocument/2006/relationships/image" Target="media/image4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20</Pages>
  <Words>5145</Words>
  <Characters>29330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Евгений</cp:lastModifiedBy>
  <cp:revision>6</cp:revision>
  <dcterms:created xsi:type="dcterms:W3CDTF">2019-02-26T18:36:00Z</dcterms:created>
  <dcterms:modified xsi:type="dcterms:W3CDTF">2019-02-27T15:11:00Z</dcterms:modified>
</cp:coreProperties>
</file>